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4770" w:type="dxa"/>
        <w:tblLook w:val="01E0" w:firstRow="1" w:lastRow="1" w:firstColumn="1" w:lastColumn="1" w:noHBand="0" w:noVBand="0"/>
      </w:tblPr>
      <w:tblGrid>
        <w:gridCol w:w="4792"/>
        <w:gridCol w:w="5131"/>
        <w:gridCol w:w="4847"/>
      </w:tblGrid>
      <w:tr w:rsidR="006D2A48" w:rsidRPr="0055490E" w14:paraId="6E0852AE" w14:textId="77777777" w:rsidTr="006D2A48">
        <w:trPr>
          <w:trHeight w:val="1354"/>
        </w:trPr>
        <w:tc>
          <w:tcPr>
            <w:tcW w:w="4792" w:type="dxa"/>
          </w:tcPr>
          <w:p w14:paraId="5AD74EFA" w14:textId="77777777" w:rsidR="006D2A48" w:rsidRPr="0055490E" w:rsidRDefault="006D2A48" w:rsidP="00893F37">
            <w:pPr>
              <w:pStyle w:val="NoSpacing"/>
              <w:rPr>
                <w:b/>
                <w:lang w:val="uk-UA"/>
                <w:rPrChange w:id="2" w:author="Maksymenko Oksana" w:date="2018-12-11T13:05:00Z">
                  <w:rPr/>
                </w:rPrChange>
              </w:rPr>
              <w:pPrChange w:id="3" w:author="Maksymenko Oksana" w:date="2018-12-11T12:52:00Z">
                <w:pPr>
                  <w:ind w:firstLine="0"/>
                  <w:jc w:val="left"/>
                </w:pPr>
              </w:pPrChange>
            </w:pPr>
            <w:bookmarkStart w:id="4" w:name="258"/>
            <w:bookmarkStart w:id="5" w:name="255"/>
            <w:bookmarkEnd w:id="4"/>
            <w:bookmarkEnd w:id="5"/>
            <w:r w:rsidRPr="0055490E">
              <w:rPr>
                <w:b/>
                <w:lang w:val="uk-UA"/>
                <w:rPrChange w:id="6" w:author="Maksymenko Oksana" w:date="2018-12-11T13:05:00Z">
                  <w:rPr/>
                </w:rPrChange>
              </w:rPr>
              <w:t xml:space="preserve">ЗАТВЕРДЖУЮ </w:t>
            </w:r>
          </w:p>
          <w:p w14:paraId="10FDA816" w14:textId="77777777" w:rsidR="006D2A48" w:rsidRPr="0055490E" w:rsidRDefault="006D2A48" w:rsidP="00893F37">
            <w:pPr>
              <w:pStyle w:val="NoSpacing"/>
              <w:rPr>
                <w:lang w:val="uk-UA"/>
                <w:rPrChange w:id="7" w:author="Maksymenko Oksana" w:date="2018-12-11T13:05:00Z">
                  <w:rPr/>
                </w:rPrChange>
              </w:rPr>
              <w:pPrChange w:id="8" w:author="Maksymenko Oksana" w:date="2018-12-11T12:52:00Z">
                <w:pPr>
                  <w:ind w:firstLine="0"/>
                  <w:jc w:val="left"/>
                </w:pPr>
              </w:pPrChange>
            </w:pPr>
            <w:r w:rsidRPr="0055490E">
              <w:rPr>
                <w:lang w:val="uk-UA"/>
                <w:rPrChange w:id="9" w:author="Maksymenko Oksana" w:date="2018-12-11T13:05:00Z">
                  <w:rPr/>
                </w:rPrChange>
              </w:rPr>
              <w:t>КП «Головний інформаційно-обчислювальний центр»</w:t>
            </w:r>
          </w:p>
        </w:tc>
        <w:tc>
          <w:tcPr>
            <w:tcW w:w="5131" w:type="dxa"/>
          </w:tcPr>
          <w:p w14:paraId="6E26109B" w14:textId="77777777" w:rsidR="006D2A48" w:rsidRPr="0055490E" w:rsidRDefault="006D2A48" w:rsidP="00893F37">
            <w:pPr>
              <w:pStyle w:val="NoSpacing"/>
              <w:rPr>
                <w:b/>
                <w:lang w:val="uk-UA"/>
                <w:rPrChange w:id="10" w:author="Maksymenko Oksana" w:date="2018-12-11T13:05:00Z">
                  <w:rPr/>
                </w:rPrChange>
              </w:rPr>
              <w:pPrChange w:id="11" w:author="Maksymenko Oksana" w:date="2018-12-11T12:52:00Z">
                <w:pPr>
                  <w:ind w:firstLine="0"/>
                  <w:jc w:val="left"/>
                </w:pPr>
              </w:pPrChange>
            </w:pPr>
            <w:r w:rsidRPr="0055490E">
              <w:rPr>
                <w:b/>
                <w:lang w:val="uk-UA"/>
                <w:rPrChange w:id="12" w:author="Maksymenko Oksana" w:date="2018-12-11T13:05:00Z">
                  <w:rPr/>
                </w:rPrChange>
              </w:rPr>
              <w:t>ЗАТВЕРДЖУЮ</w:t>
            </w:r>
          </w:p>
          <w:p w14:paraId="4558087D" w14:textId="77777777" w:rsidR="006D2A48" w:rsidRPr="0055490E" w:rsidRDefault="006D2A48" w:rsidP="00893F37">
            <w:pPr>
              <w:pStyle w:val="NoSpacing"/>
              <w:rPr>
                <w:lang w:val="uk-UA"/>
                <w:rPrChange w:id="13" w:author="Maksymenko Oksana" w:date="2018-12-11T13:05:00Z">
                  <w:rPr/>
                </w:rPrChange>
              </w:rPr>
              <w:pPrChange w:id="14" w:author="Maksymenko Oksana" w:date="2018-12-11T12:52:00Z">
                <w:pPr>
                  <w:ind w:firstLine="0"/>
                  <w:jc w:val="left"/>
                </w:pPr>
              </w:pPrChange>
            </w:pPr>
            <w:r w:rsidRPr="0055490E">
              <w:rPr>
                <w:lang w:val="uk-UA"/>
                <w:rPrChange w:id="15" w:author="Maksymenko Oksana" w:date="2018-12-11T13:05:00Z">
                  <w:rPr/>
                </w:rPrChange>
              </w:rPr>
              <w:t>ПрАТ «НДІ прикладних інформаційних технологій»</w:t>
            </w:r>
          </w:p>
          <w:p w14:paraId="5D4A78C1" w14:textId="77777777" w:rsidR="006D2A48" w:rsidRPr="0055490E" w:rsidRDefault="006D2A48" w:rsidP="00893F37">
            <w:pPr>
              <w:pStyle w:val="NoSpacing"/>
              <w:rPr>
                <w:szCs w:val="26"/>
                <w:lang w:val="uk-UA"/>
                <w:rPrChange w:id="16" w:author="Maksymenko Oksana" w:date="2018-12-11T13:05:00Z">
                  <w:rPr>
                    <w:szCs w:val="26"/>
                  </w:rPr>
                </w:rPrChange>
              </w:rPr>
              <w:pPrChange w:id="17" w:author="Maksymenko Oksana" w:date="2018-12-11T12:52:00Z">
                <w:pPr>
                  <w:ind w:firstLine="0"/>
                </w:pPr>
              </w:pPrChange>
            </w:pPr>
          </w:p>
        </w:tc>
        <w:tc>
          <w:tcPr>
            <w:tcW w:w="4847" w:type="dxa"/>
          </w:tcPr>
          <w:p w14:paraId="0D0759AF" w14:textId="77777777" w:rsidR="006D2A48" w:rsidRPr="0055490E" w:rsidRDefault="006D2A48" w:rsidP="00893F37">
            <w:pPr>
              <w:pStyle w:val="NoSpacing"/>
              <w:rPr>
                <w:szCs w:val="26"/>
                <w:lang w:val="uk-UA"/>
                <w:rPrChange w:id="18" w:author="Maksymenko Oksana" w:date="2018-12-11T13:05:00Z">
                  <w:rPr>
                    <w:szCs w:val="26"/>
                  </w:rPr>
                </w:rPrChange>
              </w:rPr>
              <w:pPrChange w:id="19" w:author="Maksymenko Oksana" w:date="2018-12-11T12:52:00Z">
                <w:pPr>
                  <w:ind w:firstLine="0"/>
                </w:pPr>
              </w:pPrChange>
            </w:pPr>
          </w:p>
        </w:tc>
      </w:tr>
      <w:tr w:rsidR="006D2A48" w:rsidRPr="0055490E" w14:paraId="07403A62" w14:textId="77777777" w:rsidTr="006D2A48">
        <w:tc>
          <w:tcPr>
            <w:tcW w:w="4792" w:type="dxa"/>
          </w:tcPr>
          <w:p w14:paraId="5058E1AF" w14:textId="40BEA8B6" w:rsidR="006D2A48" w:rsidRPr="0055490E" w:rsidRDefault="006D2A48" w:rsidP="00893F37">
            <w:pPr>
              <w:pStyle w:val="NoSpacing"/>
              <w:rPr>
                <w:lang w:val="uk-UA"/>
                <w:rPrChange w:id="20" w:author="Maksymenko Oksana" w:date="2018-12-11T13:05:00Z">
                  <w:rPr/>
                </w:rPrChange>
              </w:rPr>
              <w:pPrChange w:id="21" w:author="Maksymenko Oksana" w:date="2018-12-11T12:52:00Z">
                <w:pPr>
                  <w:ind w:firstLine="0"/>
                  <w:jc w:val="left"/>
                </w:pPr>
              </w:pPrChange>
            </w:pPr>
            <w:bookmarkStart w:id="22" w:name="_Toc468182610"/>
            <w:r w:rsidRPr="0055490E">
              <w:rPr>
                <w:lang w:val="uk-UA"/>
                <w:rPrChange w:id="23" w:author="Maksymenko Oksana" w:date="2018-12-11T13:05:00Z">
                  <w:rPr/>
                </w:rPrChange>
              </w:rPr>
              <w:t>Директор</w:t>
            </w:r>
            <w:bookmarkEnd w:id="22"/>
          </w:p>
        </w:tc>
        <w:tc>
          <w:tcPr>
            <w:tcW w:w="5131" w:type="dxa"/>
          </w:tcPr>
          <w:p w14:paraId="7CD6D5CE" w14:textId="77777777" w:rsidR="006D2A48" w:rsidRPr="0055490E" w:rsidRDefault="006D2A48" w:rsidP="00893F37">
            <w:pPr>
              <w:pStyle w:val="NoSpacing"/>
              <w:rPr>
                <w:lang w:val="uk-UA"/>
                <w:rPrChange w:id="24" w:author="Maksymenko Oksana" w:date="2018-12-11T13:05:00Z">
                  <w:rPr/>
                </w:rPrChange>
              </w:rPr>
              <w:pPrChange w:id="25" w:author="Maksymenko Oksana" w:date="2018-12-11T12:52:00Z">
                <w:pPr>
                  <w:ind w:firstLine="0"/>
                </w:pPr>
              </w:pPrChange>
            </w:pPr>
            <w:r w:rsidRPr="0055490E">
              <w:rPr>
                <w:lang w:val="uk-UA"/>
                <w:rPrChange w:id="26" w:author="Maksymenko Oksana" w:date="2018-12-11T13:05:00Z">
                  <w:rPr/>
                </w:rPrChange>
              </w:rPr>
              <w:t>Директор</w:t>
            </w:r>
          </w:p>
        </w:tc>
        <w:tc>
          <w:tcPr>
            <w:tcW w:w="4847" w:type="dxa"/>
          </w:tcPr>
          <w:p w14:paraId="58D53ADE" w14:textId="77777777" w:rsidR="006D2A48" w:rsidRPr="0055490E" w:rsidRDefault="006D2A48" w:rsidP="00893F37">
            <w:pPr>
              <w:pStyle w:val="NoSpacing"/>
              <w:rPr>
                <w:szCs w:val="26"/>
                <w:lang w:val="uk-UA"/>
                <w:rPrChange w:id="27" w:author="Maksymenko Oksana" w:date="2018-12-11T13:05:00Z">
                  <w:rPr>
                    <w:szCs w:val="26"/>
                  </w:rPr>
                </w:rPrChange>
              </w:rPr>
              <w:pPrChange w:id="28" w:author="Maksymenko Oksana" w:date="2018-12-11T12:52:00Z">
                <w:pPr>
                  <w:ind w:firstLine="0"/>
                </w:pPr>
              </w:pPrChange>
            </w:pPr>
          </w:p>
        </w:tc>
      </w:tr>
      <w:tr w:rsidR="006D2A48" w:rsidRPr="0055490E" w14:paraId="504D3C75" w14:textId="77777777" w:rsidTr="006D2A48">
        <w:tc>
          <w:tcPr>
            <w:tcW w:w="4792" w:type="dxa"/>
          </w:tcPr>
          <w:p w14:paraId="460C6C03" w14:textId="09D269CE" w:rsidR="006D2A48" w:rsidRPr="0055490E" w:rsidRDefault="006D2A48" w:rsidP="00893F37">
            <w:pPr>
              <w:pStyle w:val="NoSpacing"/>
              <w:rPr>
                <w:lang w:val="uk-UA"/>
                <w:rPrChange w:id="29" w:author="Maksymenko Oksana" w:date="2018-12-11T13:05:00Z">
                  <w:rPr/>
                </w:rPrChange>
              </w:rPr>
              <w:pPrChange w:id="30" w:author="Maksymenko Oksana" w:date="2018-12-11T12:52:00Z">
                <w:pPr>
                  <w:ind w:firstLine="0"/>
                  <w:jc w:val="left"/>
                </w:pPr>
              </w:pPrChange>
            </w:pPr>
            <w:bookmarkStart w:id="31" w:name="_Toc468182612"/>
            <w:r w:rsidRPr="0055490E">
              <w:rPr>
                <w:lang w:val="uk-UA"/>
                <w:rPrChange w:id="32" w:author="Maksymenko Oksana" w:date="2018-12-11T13:05:00Z">
                  <w:rPr/>
                </w:rPrChange>
              </w:rPr>
              <w:t xml:space="preserve">__________________ В. М. </w:t>
            </w:r>
            <w:proofErr w:type="spellStart"/>
            <w:r w:rsidRPr="0055490E">
              <w:rPr>
                <w:lang w:val="uk-UA"/>
                <w:rPrChange w:id="33" w:author="Maksymenko Oksana" w:date="2018-12-11T13:05:00Z">
                  <w:rPr/>
                </w:rPrChange>
              </w:rPr>
              <w:t>Козубський</w:t>
            </w:r>
            <w:bookmarkEnd w:id="31"/>
            <w:proofErr w:type="spellEnd"/>
          </w:p>
        </w:tc>
        <w:tc>
          <w:tcPr>
            <w:tcW w:w="5131" w:type="dxa"/>
          </w:tcPr>
          <w:p w14:paraId="65988195" w14:textId="77777777" w:rsidR="006D2A48" w:rsidRPr="0055490E" w:rsidRDefault="006D2A48" w:rsidP="00893F37">
            <w:pPr>
              <w:pStyle w:val="NoSpacing"/>
              <w:rPr>
                <w:lang w:val="uk-UA"/>
                <w:rPrChange w:id="34" w:author="Maksymenko Oksana" w:date="2018-12-11T13:05:00Z">
                  <w:rPr/>
                </w:rPrChange>
              </w:rPr>
              <w:pPrChange w:id="35" w:author="Maksymenko Oksana" w:date="2018-12-11T12:52:00Z">
                <w:pPr>
                  <w:ind w:firstLine="0"/>
                </w:pPr>
              </w:pPrChange>
            </w:pPr>
            <w:r w:rsidRPr="0055490E">
              <w:rPr>
                <w:lang w:val="uk-UA"/>
                <w:rPrChange w:id="36" w:author="Maksymenko Oksana" w:date="2018-12-11T13:05:00Z">
                  <w:rPr/>
                </w:rPrChange>
              </w:rPr>
              <w:t xml:space="preserve">__________________ Ю.В. </w:t>
            </w:r>
            <w:proofErr w:type="spellStart"/>
            <w:r w:rsidRPr="0055490E">
              <w:rPr>
                <w:lang w:val="uk-UA"/>
                <w:rPrChange w:id="37" w:author="Maksymenko Oksana" w:date="2018-12-11T13:05:00Z">
                  <w:rPr/>
                </w:rPrChange>
              </w:rPr>
              <w:t>Єсаулов</w:t>
            </w:r>
            <w:proofErr w:type="spellEnd"/>
          </w:p>
        </w:tc>
        <w:tc>
          <w:tcPr>
            <w:tcW w:w="4847" w:type="dxa"/>
          </w:tcPr>
          <w:p w14:paraId="26B030CF" w14:textId="77777777" w:rsidR="006D2A48" w:rsidRPr="0055490E" w:rsidRDefault="006D2A48" w:rsidP="00893F37">
            <w:pPr>
              <w:pStyle w:val="NoSpacing"/>
              <w:rPr>
                <w:szCs w:val="26"/>
                <w:lang w:val="uk-UA"/>
                <w:rPrChange w:id="38" w:author="Maksymenko Oksana" w:date="2018-12-11T13:05:00Z">
                  <w:rPr>
                    <w:szCs w:val="26"/>
                  </w:rPr>
                </w:rPrChange>
              </w:rPr>
              <w:pPrChange w:id="39" w:author="Maksymenko Oksana" w:date="2018-12-11T12:52:00Z">
                <w:pPr>
                  <w:ind w:firstLine="0"/>
                </w:pPr>
              </w:pPrChange>
            </w:pPr>
          </w:p>
        </w:tc>
      </w:tr>
      <w:tr w:rsidR="006D2A48" w:rsidRPr="0055490E" w14:paraId="337C3A4C" w14:textId="77777777" w:rsidTr="006D2A48">
        <w:trPr>
          <w:trHeight w:val="783"/>
        </w:trPr>
        <w:tc>
          <w:tcPr>
            <w:tcW w:w="4792" w:type="dxa"/>
          </w:tcPr>
          <w:p w14:paraId="3E152461" w14:textId="77777777" w:rsidR="006D2A48" w:rsidRPr="0055490E" w:rsidRDefault="006D2A48" w:rsidP="00893F37">
            <w:pPr>
              <w:pStyle w:val="NoSpacing"/>
              <w:rPr>
                <w:lang w:val="uk-UA"/>
                <w:rPrChange w:id="40" w:author="Maksymenko Oksana" w:date="2018-12-11T13:05:00Z">
                  <w:rPr/>
                </w:rPrChange>
              </w:rPr>
              <w:pPrChange w:id="41" w:author="Maksymenko Oksana" w:date="2018-12-11T12:52:00Z">
                <w:pPr>
                  <w:ind w:firstLine="0"/>
                  <w:jc w:val="left"/>
                </w:pPr>
              </w:pPrChange>
            </w:pPr>
            <w:bookmarkStart w:id="42" w:name="_Toc468182614"/>
          </w:p>
          <w:p w14:paraId="4C2168D7" w14:textId="266E61F9" w:rsidR="006D2A48" w:rsidRPr="0055490E" w:rsidRDefault="006D2A48" w:rsidP="00893F37">
            <w:pPr>
              <w:pStyle w:val="NoSpacing"/>
              <w:rPr>
                <w:lang w:val="uk-UA"/>
                <w:rPrChange w:id="43" w:author="Maksymenko Oksana" w:date="2018-12-11T13:05:00Z">
                  <w:rPr/>
                </w:rPrChange>
              </w:rPr>
              <w:pPrChange w:id="44" w:author="Maksymenko Oksana" w:date="2018-12-11T12:52:00Z">
                <w:pPr>
                  <w:ind w:firstLine="0"/>
                  <w:jc w:val="left"/>
                </w:pPr>
              </w:pPrChange>
            </w:pPr>
            <w:r w:rsidRPr="0055490E">
              <w:rPr>
                <w:lang w:val="uk-UA"/>
                <w:rPrChange w:id="45" w:author="Maksymenko Oksana" w:date="2018-12-11T13:05:00Z">
                  <w:rPr/>
                </w:rPrChange>
              </w:rPr>
              <w:t>«_____»  _______________ 2018 р.</w:t>
            </w:r>
            <w:bookmarkEnd w:id="42"/>
          </w:p>
          <w:p w14:paraId="38BFE483" w14:textId="77777777" w:rsidR="006D2A48" w:rsidRPr="0055490E" w:rsidRDefault="006D2A48" w:rsidP="00893F37">
            <w:pPr>
              <w:pStyle w:val="NoSpacing"/>
              <w:rPr>
                <w:szCs w:val="26"/>
                <w:lang w:val="uk-UA"/>
                <w:rPrChange w:id="46" w:author="Maksymenko Oksana" w:date="2018-12-11T13:05:00Z">
                  <w:rPr>
                    <w:szCs w:val="26"/>
                  </w:rPr>
                </w:rPrChange>
              </w:rPr>
              <w:pPrChange w:id="47" w:author="Maksymenko Oksana" w:date="2018-12-11T12:52:00Z">
                <w:pPr>
                  <w:ind w:firstLine="0"/>
                  <w:jc w:val="left"/>
                </w:pPr>
              </w:pPrChange>
            </w:pPr>
          </w:p>
        </w:tc>
        <w:tc>
          <w:tcPr>
            <w:tcW w:w="5131" w:type="dxa"/>
          </w:tcPr>
          <w:p w14:paraId="34AE385A" w14:textId="77777777" w:rsidR="006D2A48" w:rsidRPr="0055490E" w:rsidRDefault="006D2A48" w:rsidP="00893F37">
            <w:pPr>
              <w:pStyle w:val="NoSpacing"/>
              <w:rPr>
                <w:lang w:val="uk-UA"/>
                <w:rPrChange w:id="48" w:author="Maksymenko Oksana" w:date="2018-12-11T13:05:00Z">
                  <w:rPr/>
                </w:rPrChange>
              </w:rPr>
              <w:pPrChange w:id="49" w:author="Maksymenko Oksana" w:date="2018-12-11T12:52:00Z">
                <w:pPr>
                  <w:ind w:firstLine="0"/>
                </w:pPr>
              </w:pPrChange>
            </w:pPr>
          </w:p>
          <w:p w14:paraId="1AB4A878" w14:textId="77777777" w:rsidR="006D2A48" w:rsidRPr="0055490E" w:rsidRDefault="006D2A48" w:rsidP="00893F37">
            <w:pPr>
              <w:pStyle w:val="NoSpacing"/>
              <w:rPr>
                <w:lang w:val="uk-UA"/>
                <w:rPrChange w:id="50" w:author="Maksymenko Oksana" w:date="2018-12-11T13:05:00Z">
                  <w:rPr/>
                </w:rPrChange>
              </w:rPr>
              <w:pPrChange w:id="51" w:author="Maksymenko Oksana" w:date="2018-12-11T12:52:00Z">
                <w:pPr>
                  <w:ind w:firstLine="0"/>
                </w:pPr>
              </w:pPrChange>
            </w:pPr>
            <w:r w:rsidRPr="0055490E">
              <w:rPr>
                <w:lang w:val="uk-UA"/>
                <w:rPrChange w:id="52" w:author="Maksymenko Oksana" w:date="2018-12-11T13:05:00Z">
                  <w:rPr/>
                </w:rPrChange>
              </w:rPr>
              <w:t>«_____»  ________________ 2018 р.</w:t>
            </w:r>
          </w:p>
        </w:tc>
        <w:tc>
          <w:tcPr>
            <w:tcW w:w="4847" w:type="dxa"/>
          </w:tcPr>
          <w:p w14:paraId="1FAFB9EB" w14:textId="77777777" w:rsidR="006D2A48" w:rsidRPr="0055490E" w:rsidRDefault="006D2A48" w:rsidP="00893F37">
            <w:pPr>
              <w:pStyle w:val="NoSpacing"/>
              <w:rPr>
                <w:szCs w:val="26"/>
                <w:lang w:val="uk-UA"/>
                <w:rPrChange w:id="53" w:author="Maksymenko Oksana" w:date="2018-12-11T13:05:00Z">
                  <w:rPr>
                    <w:szCs w:val="26"/>
                  </w:rPr>
                </w:rPrChange>
              </w:rPr>
              <w:pPrChange w:id="54" w:author="Maksymenko Oksana" w:date="2018-12-11T12:52:00Z">
                <w:pPr>
                  <w:ind w:firstLine="0"/>
                </w:pPr>
              </w:pPrChange>
            </w:pPr>
          </w:p>
        </w:tc>
      </w:tr>
    </w:tbl>
    <w:p w14:paraId="65A02969" w14:textId="77777777" w:rsidR="008446F9" w:rsidRPr="0055490E" w:rsidRDefault="008446F9" w:rsidP="00893F37">
      <w:pPr>
        <w:pStyle w:val="NoSpacing"/>
        <w:jc w:val="center"/>
        <w:rPr>
          <w:ins w:id="55" w:author="Maksymenko Oksana" w:date="2018-12-11T12:54:00Z"/>
          <w:b/>
          <w:sz w:val="36"/>
          <w:lang w:val="uk-UA"/>
          <w:rPrChange w:id="56" w:author="Maksymenko Oksana" w:date="2018-12-11T13:05:00Z">
            <w:rPr>
              <w:ins w:id="57" w:author="Maksymenko Oksana" w:date="2018-12-11T12:54:00Z"/>
              <w:b/>
              <w:sz w:val="36"/>
            </w:rPr>
          </w:rPrChange>
        </w:rPr>
        <w:pPrChange w:id="58" w:author="Maksymenko Oksana" w:date="2018-12-11T12:52:00Z">
          <w:pPr>
            <w:ind w:firstLine="0"/>
            <w:jc w:val="center"/>
          </w:pPr>
        </w:pPrChange>
      </w:pPr>
    </w:p>
    <w:p w14:paraId="3FD54BDA" w14:textId="64993C03" w:rsidR="006D2A48" w:rsidRPr="0055490E" w:rsidRDefault="006D2A48" w:rsidP="00893F37">
      <w:pPr>
        <w:pStyle w:val="NoSpacing"/>
        <w:jc w:val="center"/>
        <w:rPr>
          <w:b/>
          <w:sz w:val="36"/>
          <w:lang w:val="uk-UA"/>
          <w:rPrChange w:id="59" w:author="Maksymenko Oksana" w:date="2018-12-11T13:05:00Z">
            <w:rPr/>
          </w:rPrChange>
        </w:rPr>
        <w:pPrChange w:id="60" w:author="Maksymenko Oksana" w:date="2018-12-11T12:52:00Z">
          <w:pPr>
            <w:ind w:firstLine="0"/>
            <w:jc w:val="center"/>
          </w:pPr>
        </w:pPrChange>
      </w:pPr>
      <w:r w:rsidRPr="0055490E">
        <w:rPr>
          <w:b/>
          <w:sz w:val="36"/>
          <w:lang w:val="uk-UA"/>
          <w:rPrChange w:id="61" w:author="Maksymenko Oksana" w:date="2018-12-11T13:05:00Z">
            <w:rPr/>
          </w:rPrChange>
        </w:rPr>
        <w:t>Розвиток платформи надання електронних послуг,  в тому числі адміністративних,</w:t>
      </w:r>
    </w:p>
    <w:p w14:paraId="4890FA6A" w14:textId="776BB652" w:rsidR="006D2A48" w:rsidRPr="0055490E" w:rsidRDefault="006D2A48" w:rsidP="00893F37">
      <w:pPr>
        <w:pStyle w:val="NoSpacing"/>
        <w:jc w:val="center"/>
        <w:rPr>
          <w:b/>
          <w:sz w:val="36"/>
          <w:lang w:val="uk-UA"/>
          <w:rPrChange w:id="62" w:author="Maksymenko Oksana" w:date="2018-12-11T13:05:00Z">
            <w:rPr/>
          </w:rPrChange>
        </w:rPr>
        <w:pPrChange w:id="63" w:author="Maksymenko Oksana" w:date="2018-12-11T12:52:00Z">
          <w:pPr>
            <w:ind w:firstLine="0"/>
            <w:jc w:val="center"/>
          </w:pPr>
        </w:pPrChange>
      </w:pPr>
      <w:r w:rsidRPr="0055490E">
        <w:rPr>
          <w:b/>
          <w:sz w:val="36"/>
          <w:lang w:val="uk-UA"/>
          <w:rPrChange w:id="64" w:author="Maksymenko Oksana" w:date="2018-12-11T13:05:00Z">
            <w:rPr/>
          </w:rPrChange>
        </w:rPr>
        <w:t>3 черга</w:t>
      </w:r>
    </w:p>
    <w:p w14:paraId="7CE3972F" w14:textId="77777777" w:rsidR="006D2A48" w:rsidRPr="0055490E" w:rsidRDefault="006D2A48" w:rsidP="00893F37">
      <w:pPr>
        <w:pStyle w:val="NoSpacing"/>
        <w:jc w:val="center"/>
        <w:rPr>
          <w:b/>
          <w:sz w:val="36"/>
          <w:lang w:val="uk-UA"/>
          <w:rPrChange w:id="65" w:author="Maksymenko Oksana" w:date="2018-12-11T13:05:00Z">
            <w:rPr/>
          </w:rPrChange>
        </w:rPr>
        <w:pPrChange w:id="66" w:author="Maksymenko Oksana" w:date="2018-12-11T12:52:00Z">
          <w:pPr>
            <w:ind w:firstLine="0"/>
            <w:jc w:val="center"/>
          </w:pPr>
        </w:pPrChange>
      </w:pPr>
      <w:r w:rsidRPr="0055490E">
        <w:rPr>
          <w:b/>
          <w:sz w:val="36"/>
          <w:lang w:val="uk-UA"/>
          <w:rPrChange w:id="67" w:author="Maksymenko Oksana" w:date="2018-12-11T13:05:00Z">
            <w:rPr/>
          </w:rPrChange>
        </w:rPr>
        <w:t>Створення програмного модуля «Реєстру суб’єктів, що надають послуги»</w:t>
      </w:r>
    </w:p>
    <w:p w14:paraId="422BEEBE" w14:textId="31A416B9" w:rsidR="006D2A48" w:rsidRPr="0055490E" w:rsidRDefault="006D2A48" w:rsidP="00893F37">
      <w:pPr>
        <w:pStyle w:val="NoSpacing"/>
        <w:jc w:val="center"/>
        <w:rPr>
          <w:ins w:id="68" w:author="Maksymenko Oksana" w:date="2018-12-11T12:53:00Z"/>
          <w:b/>
          <w:sz w:val="36"/>
          <w:lang w:val="uk-UA"/>
          <w:rPrChange w:id="69" w:author="Maksymenko Oksana" w:date="2018-12-11T13:05:00Z">
            <w:rPr>
              <w:ins w:id="70" w:author="Maksymenko Oksana" w:date="2018-12-11T12:53:00Z"/>
              <w:b/>
            </w:rPr>
          </w:rPrChange>
        </w:rPr>
        <w:pPrChange w:id="71" w:author="Maksymenko Oksana" w:date="2018-12-11T12:52:00Z">
          <w:pPr>
            <w:ind w:firstLine="0"/>
            <w:jc w:val="center"/>
          </w:pPr>
        </w:pPrChange>
      </w:pPr>
      <w:r w:rsidRPr="0055490E">
        <w:rPr>
          <w:b/>
          <w:sz w:val="36"/>
          <w:lang w:val="uk-UA"/>
          <w:rPrChange w:id="72" w:author="Maksymenko Oksana" w:date="2018-12-11T13:05:00Z">
            <w:rPr/>
          </w:rPrChange>
        </w:rPr>
        <w:t xml:space="preserve">Шифр роботи: ПМ </w:t>
      </w:r>
      <w:del w:id="73" w:author="Maksymenko Oksana" w:date="2018-12-11T12:04:00Z">
        <w:r w:rsidRPr="0055490E" w:rsidDel="001F2E97">
          <w:rPr>
            <w:b/>
            <w:sz w:val="36"/>
            <w:lang w:val="uk-UA"/>
            <w:rPrChange w:id="74" w:author="Maksymenko Oksana" w:date="2018-12-11T13:05:00Z">
              <w:rPr/>
            </w:rPrChange>
          </w:rPr>
          <w:delText>«РСНП»</w:delText>
        </w:r>
      </w:del>
      <w:ins w:id="75" w:author="Maksymenko Oksana" w:date="2018-12-11T12:04:00Z">
        <w:r w:rsidR="001F2E97" w:rsidRPr="0055490E">
          <w:rPr>
            <w:b/>
            <w:sz w:val="36"/>
            <w:lang w:val="uk-UA"/>
            <w:rPrChange w:id="76" w:author="Maksymenko Oksana" w:date="2018-12-11T13:05:00Z">
              <w:rPr/>
            </w:rPrChange>
          </w:rPr>
          <w:t>РСНП</w:t>
        </w:r>
      </w:ins>
    </w:p>
    <w:p w14:paraId="7F0885CE" w14:textId="4B706F25" w:rsidR="00893F37" w:rsidRPr="0055490E" w:rsidDel="00893F37" w:rsidRDefault="00893F37" w:rsidP="00893F37">
      <w:pPr>
        <w:pStyle w:val="NoSpacing"/>
        <w:jc w:val="center"/>
        <w:rPr>
          <w:del w:id="77" w:author="Maksymenko Oksana" w:date="2018-12-11T12:53:00Z"/>
          <w:b/>
          <w:sz w:val="24"/>
          <w:lang w:val="uk-UA"/>
          <w:rPrChange w:id="78" w:author="Maksymenko Oksana" w:date="2018-12-11T13:05:00Z">
            <w:rPr>
              <w:del w:id="79" w:author="Maksymenko Oksana" w:date="2018-12-11T12:53:00Z"/>
              <w:b/>
            </w:rPr>
          </w:rPrChange>
        </w:rPr>
        <w:pPrChange w:id="80" w:author="Maksymenko Oksana" w:date="2018-12-11T12:52:00Z">
          <w:pPr>
            <w:ind w:firstLine="0"/>
            <w:jc w:val="center"/>
          </w:pPr>
        </w:pPrChange>
      </w:pPr>
    </w:p>
    <w:p w14:paraId="3364C758" w14:textId="77777777" w:rsidR="00893F37" w:rsidRPr="0055490E" w:rsidRDefault="00893F37" w:rsidP="00893F37">
      <w:pPr>
        <w:pStyle w:val="NoSpacing"/>
        <w:jc w:val="center"/>
        <w:rPr>
          <w:ins w:id="81" w:author="Maksymenko Oksana" w:date="2018-12-11T12:53:00Z"/>
          <w:b/>
          <w:lang w:val="uk-UA"/>
          <w:rPrChange w:id="82" w:author="Maksymenko Oksana" w:date="2018-12-11T13:05:00Z">
            <w:rPr>
              <w:ins w:id="83" w:author="Maksymenko Oksana" w:date="2018-12-11T12:53:00Z"/>
            </w:rPr>
          </w:rPrChange>
        </w:rPr>
        <w:pPrChange w:id="84" w:author="Maksymenko Oksana" w:date="2018-12-11T12:52:00Z">
          <w:pPr>
            <w:ind w:firstLine="0"/>
            <w:jc w:val="center"/>
          </w:pPr>
        </w:pPrChange>
      </w:pPr>
    </w:p>
    <w:p w14:paraId="125C8345" w14:textId="2A7BA588" w:rsidR="006D2A48" w:rsidRPr="0055490E" w:rsidRDefault="006D2A48" w:rsidP="00893F37">
      <w:pPr>
        <w:pStyle w:val="NoSpacing"/>
        <w:jc w:val="center"/>
        <w:rPr>
          <w:ins w:id="85" w:author="Maksymenko Oksana" w:date="2018-12-11T12:53:00Z"/>
          <w:b/>
          <w:sz w:val="32"/>
          <w:lang w:val="uk-UA"/>
          <w:rPrChange w:id="86" w:author="Maksymenko Oksana" w:date="2018-12-11T13:05:00Z">
            <w:rPr>
              <w:ins w:id="87" w:author="Maksymenko Oksana" w:date="2018-12-11T12:53:00Z"/>
              <w:b/>
              <w:sz w:val="32"/>
            </w:rPr>
          </w:rPrChange>
        </w:rPr>
        <w:pPrChange w:id="88" w:author="Maksymenko Oksana" w:date="2018-12-11T12:52:00Z">
          <w:pPr>
            <w:ind w:firstLine="0"/>
            <w:jc w:val="center"/>
          </w:pPr>
        </w:pPrChange>
      </w:pPr>
      <w:r w:rsidRPr="0055490E">
        <w:rPr>
          <w:b/>
          <w:sz w:val="32"/>
          <w:lang w:val="uk-UA"/>
          <w:rPrChange w:id="89" w:author="Maksymenko Oksana" w:date="2018-12-11T13:05:00Z">
            <w:rPr/>
          </w:rPrChange>
        </w:rPr>
        <w:t>Етап 2</w:t>
      </w:r>
    </w:p>
    <w:p w14:paraId="648A159D" w14:textId="77777777" w:rsidR="00893F37" w:rsidRPr="0055490E" w:rsidRDefault="00893F37" w:rsidP="00893F37">
      <w:pPr>
        <w:pStyle w:val="NoSpacing"/>
        <w:jc w:val="center"/>
        <w:rPr>
          <w:b/>
          <w:sz w:val="24"/>
          <w:lang w:val="uk-UA"/>
          <w:rPrChange w:id="90" w:author="Maksymenko Oksana" w:date="2018-12-11T13:05:00Z">
            <w:rPr/>
          </w:rPrChange>
        </w:rPr>
        <w:pPrChange w:id="91" w:author="Maksymenko Oksana" w:date="2018-12-11T12:52:00Z">
          <w:pPr>
            <w:ind w:firstLine="0"/>
            <w:jc w:val="center"/>
          </w:pPr>
        </w:pPrChange>
      </w:pPr>
    </w:p>
    <w:p w14:paraId="022499E7" w14:textId="0A4D4304" w:rsidR="006D2A48" w:rsidRPr="0055490E" w:rsidRDefault="006D2A48" w:rsidP="00893F37">
      <w:pPr>
        <w:pStyle w:val="NoSpacing"/>
        <w:jc w:val="center"/>
        <w:rPr>
          <w:b/>
          <w:sz w:val="48"/>
          <w:lang w:val="uk-UA"/>
          <w:rPrChange w:id="92" w:author="Maksymenko Oksana" w:date="2018-12-11T13:05:00Z">
            <w:rPr/>
          </w:rPrChange>
        </w:rPr>
        <w:pPrChange w:id="93" w:author="Maksymenko Oksana" w:date="2018-12-11T12:52:00Z">
          <w:pPr>
            <w:ind w:firstLine="0"/>
            <w:jc w:val="center"/>
          </w:pPr>
        </w:pPrChange>
      </w:pPr>
      <w:r w:rsidRPr="0055490E">
        <w:rPr>
          <w:b/>
          <w:sz w:val="48"/>
          <w:lang w:val="uk-UA"/>
          <w:rPrChange w:id="94" w:author="Maksymenko Oksana" w:date="2018-12-11T13:05:00Z">
            <w:rPr/>
          </w:rPrChange>
        </w:rPr>
        <w:t>Загальний опис</w:t>
      </w:r>
    </w:p>
    <w:p w14:paraId="242513BF" w14:textId="77777777" w:rsidR="00893F37" w:rsidRPr="0055490E" w:rsidRDefault="00893F37" w:rsidP="00893F37">
      <w:pPr>
        <w:pStyle w:val="NoSpacing"/>
        <w:jc w:val="center"/>
        <w:rPr>
          <w:ins w:id="95" w:author="Maksymenko Oksana" w:date="2018-12-11T12:52:00Z"/>
          <w:b/>
          <w:lang w:val="uk-UA"/>
          <w:rPrChange w:id="96" w:author="Maksymenko Oksana" w:date="2018-12-11T13:05:00Z">
            <w:rPr>
              <w:ins w:id="97" w:author="Maksymenko Oksana" w:date="2018-12-11T12:52:00Z"/>
              <w:b/>
            </w:rPr>
          </w:rPrChange>
        </w:rPr>
        <w:pPrChange w:id="98" w:author="Maksymenko Oksana" w:date="2018-12-11T12:52:00Z">
          <w:pPr>
            <w:widowControl w:val="0"/>
            <w:autoSpaceDE w:val="0"/>
            <w:autoSpaceDN w:val="0"/>
            <w:adjustRightInd w:val="0"/>
            <w:ind w:firstLine="0"/>
            <w:jc w:val="center"/>
          </w:pPr>
        </w:pPrChange>
      </w:pPr>
    </w:p>
    <w:p w14:paraId="5130F05C" w14:textId="451DD299" w:rsidR="006D2A48" w:rsidRPr="0055490E" w:rsidRDefault="006D2A48" w:rsidP="00893F37">
      <w:pPr>
        <w:pStyle w:val="NoSpacing"/>
        <w:jc w:val="center"/>
        <w:rPr>
          <w:rFonts w:eastAsiaTheme="minorHAnsi" w:cstheme="minorBidi"/>
          <w:b/>
          <w:lang w:val="uk-UA" w:eastAsia="en-US"/>
          <w:rPrChange w:id="99" w:author="Maksymenko Oksana" w:date="2018-12-11T13:05:00Z">
            <w:rPr>
              <w:rFonts w:eastAsiaTheme="minorHAnsi" w:cstheme="minorBidi"/>
              <w:lang w:eastAsia="en-US"/>
            </w:rPr>
          </w:rPrChange>
        </w:rPr>
        <w:pPrChange w:id="100" w:author="Maksymenko Oksana" w:date="2018-12-11T12:52:00Z">
          <w:pPr>
            <w:widowControl w:val="0"/>
            <w:autoSpaceDE w:val="0"/>
            <w:autoSpaceDN w:val="0"/>
            <w:adjustRightInd w:val="0"/>
            <w:ind w:firstLine="0"/>
            <w:jc w:val="center"/>
          </w:pPr>
        </w:pPrChange>
      </w:pPr>
      <w:r w:rsidRPr="0055490E">
        <w:rPr>
          <w:b/>
          <w:lang w:val="uk-UA"/>
          <w:rPrChange w:id="101" w:author="Maksymenko Oksana" w:date="2018-12-11T13:05:00Z">
            <w:rPr/>
          </w:rPrChange>
        </w:rPr>
        <w:t>30674051.184154.4491.ЗО</w:t>
      </w:r>
    </w:p>
    <w:p w14:paraId="58421DA2" w14:textId="1A6DC2D9" w:rsidR="006D2A48" w:rsidRPr="0055490E" w:rsidRDefault="006D2A48" w:rsidP="00893F37">
      <w:pPr>
        <w:pStyle w:val="NoSpacing"/>
        <w:rPr>
          <w:lang w:val="uk-UA"/>
          <w:rPrChange w:id="102" w:author="Maksymenko Oksana" w:date="2018-12-11T13:05:00Z">
            <w:rPr/>
          </w:rPrChange>
        </w:rPr>
        <w:pPrChange w:id="103" w:author="Maksymenko Oksana" w:date="2018-12-11T12:52:00Z">
          <w:pPr>
            <w:ind w:firstLine="0"/>
            <w:jc w:val="center"/>
          </w:pPr>
        </w:pPrChange>
      </w:pPr>
      <w:r w:rsidRPr="0055490E">
        <w:rPr>
          <w:lang w:val="uk-UA"/>
          <w:rPrChange w:id="104" w:author="Maksymenko Oksana" w:date="2018-12-11T13:05:00Z">
            <w:rPr/>
          </w:rPrChange>
        </w:rPr>
        <w:t xml:space="preserve"> </w:t>
      </w:r>
    </w:p>
    <w:p w14:paraId="7B77C6D6" w14:textId="6F987445" w:rsidR="006D2A48" w:rsidRPr="0055490E" w:rsidRDefault="006D2A48" w:rsidP="00893F37">
      <w:pPr>
        <w:pStyle w:val="NoSpacing"/>
        <w:jc w:val="center"/>
        <w:rPr>
          <w:ins w:id="105" w:author="Maksymenko Oksana" w:date="2018-12-11T12:53:00Z"/>
          <w:lang w:val="uk-UA" w:eastAsia="uk-UA"/>
          <w:rPrChange w:id="106" w:author="Maksymenko Oksana" w:date="2018-12-11T13:05:00Z">
            <w:rPr>
              <w:ins w:id="107" w:author="Maksymenko Oksana" w:date="2018-12-11T12:53:00Z"/>
              <w:lang w:eastAsia="uk-UA"/>
            </w:rPr>
          </w:rPrChange>
        </w:rPr>
        <w:pPrChange w:id="108" w:author="Maksymenko Oksana" w:date="2018-12-11T12:53:00Z">
          <w:pPr>
            <w:ind w:firstLine="0"/>
            <w:jc w:val="center"/>
          </w:pPr>
        </w:pPrChange>
      </w:pPr>
      <w:r w:rsidRPr="0055490E">
        <w:rPr>
          <w:lang w:val="uk-UA" w:eastAsia="uk-UA"/>
          <w:rPrChange w:id="109" w:author="Maksymenko Oksana" w:date="2018-12-11T13:05:00Z">
            <w:rPr>
              <w:lang w:eastAsia="uk-UA"/>
            </w:rPr>
          </w:rPrChange>
        </w:rPr>
        <w:t>діє з  «_____»______________2018 року</w:t>
      </w:r>
    </w:p>
    <w:p w14:paraId="46B1720D" w14:textId="77777777" w:rsidR="00893F37" w:rsidRPr="0055490E" w:rsidRDefault="00893F37" w:rsidP="00893F37">
      <w:pPr>
        <w:pStyle w:val="NoSpacing"/>
        <w:jc w:val="center"/>
        <w:rPr>
          <w:lang w:val="uk-UA" w:eastAsia="uk-UA"/>
          <w:rPrChange w:id="110" w:author="Maksymenko Oksana" w:date="2018-12-11T13:05:00Z">
            <w:rPr>
              <w:lang w:eastAsia="uk-UA"/>
            </w:rPr>
          </w:rPrChange>
        </w:rPr>
        <w:pPrChange w:id="111" w:author="Maksymenko Oksana" w:date="2018-12-11T12:53:00Z">
          <w:pPr>
            <w:ind w:firstLine="0"/>
            <w:jc w:val="center"/>
          </w:pPr>
        </w:pPrChange>
      </w:pPr>
    </w:p>
    <w:tbl>
      <w:tblPr>
        <w:tblW w:w="5000" w:type="pct"/>
        <w:tblLook w:val="04A0" w:firstRow="1" w:lastRow="0" w:firstColumn="1" w:lastColumn="0" w:noHBand="0" w:noVBand="1"/>
        <w:tblPrChange w:id="112" w:author="Maksymenko Oksana" w:date="2018-12-11T12:53:00Z">
          <w:tblPr>
            <w:tblW w:w="11029" w:type="dxa"/>
            <w:tblLook w:val="04A0" w:firstRow="1" w:lastRow="0" w:firstColumn="1" w:lastColumn="0" w:noHBand="0" w:noVBand="1"/>
          </w:tblPr>
        </w:tblPrChange>
      </w:tblPr>
      <w:tblGrid>
        <w:gridCol w:w="5214"/>
        <w:gridCol w:w="603"/>
        <w:gridCol w:w="4303"/>
        <w:tblGridChange w:id="113">
          <w:tblGrid>
            <w:gridCol w:w="5670"/>
            <w:gridCol w:w="671"/>
            <w:gridCol w:w="4688"/>
          </w:tblGrid>
        </w:tblGridChange>
      </w:tblGrid>
      <w:tr w:rsidR="006D2A48" w:rsidRPr="0055490E" w14:paraId="3999BBA2" w14:textId="77777777" w:rsidTr="00893F37">
        <w:trPr>
          <w:trHeight w:val="522"/>
          <w:trPrChange w:id="114" w:author="Maksymenko Oksana" w:date="2018-12-11T12:53:00Z">
            <w:trPr>
              <w:trHeight w:val="522"/>
            </w:trPr>
          </w:trPrChange>
        </w:trPr>
        <w:tc>
          <w:tcPr>
            <w:tcW w:w="5670" w:type="dxa"/>
            <w:shd w:val="clear" w:color="auto" w:fill="auto"/>
            <w:tcPrChange w:id="115" w:author="Maksymenko Oksana" w:date="2018-12-11T12:53:00Z">
              <w:tcPr>
                <w:tcW w:w="5670" w:type="dxa"/>
                <w:shd w:val="clear" w:color="auto" w:fill="auto"/>
              </w:tcPr>
            </w:tcPrChange>
          </w:tcPr>
          <w:p w14:paraId="3D13EAAA" w14:textId="77777777" w:rsidR="006D2A48" w:rsidRPr="0055490E" w:rsidRDefault="006D2A48" w:rsidP="00893F37">
            <w:pPr>
              <w:pStyle w:val="NoSpacing"/>
              <w:rPr>
                <w:lang w:val="uk-UA"/>
                <w:rPrChange w:id="116" w:author="Maksymenko Oksana" w:date="2018-12-11T13:05:00Z">
                  <w:rPr/>
                </w:rPrChange>
              </w:rPr>
              <w:pPrChange w:id="117" w:author="Maksymenko Oksana" w:date="2018-12-11T12:52:00Z">
                <w:pPr>
                  <w:autoSpaceDE w:val="0"/>
                  <w:autoSpaceDN w:val="0"/>
                  <w:adjustRightInd w:val="0"/>
                  <w:spacing w:after="120"/>
                  <w:ind w:firstLine="0"/>
                  <w:jc w:val="left"/>
                </w:pPr>
              </w:pPrChange>
            </w:pPr>
            <w:r w:rsidRPr="0055490E">
              <w:rPr>
                <w:lang w:val="uk-UA"/>
                <w:rPrChange w:id="118" w:author="Maksymenko Oksana" w:date="2018-12-11T13:05:00Z">
                  <w:rPr/>
                </w:rPrChange>
              </w:rPr>
              <w:t>Від  Замовника:</w:t>
            </w:r>
          </w:p>
        </w:tc>
        <w:tc>
          <w:tcPr>
            <w:tcW w:w="671" w:type="dxa"/>
            <w:tcPrChange w:id="119" w:author="Maksymenko Oksana" w:date="2018-12-11T12:53:00Z">
              <w:tcPr>
                <w:tcW w:w="671" w:type="dxa"/>
              </w:tcPr>
            </w:tcPrChange>
          </w:tcPr>
          <w:p w14:paraId="401E5D64" w14:textId="77777777" w:rsidR="006D2A48" w:rsidRPr="0055490E" w:rsidRDefault="006D2A48" w:rsidP="00893F37">
            <w:pPr>
              <w:pStyle w:val="NoSpacing"/>
              <w:rPr>
                <w:b/>
                <w:bCs/>
                <w:szCs w:val="26"/>
                <w:lang w:val="uk-UA"/>
                <w:rPrChange w:id="120" w:author="Maksymenko Oksana" w:date="2018-12-11T13:05:00Z">
                  <w:rPr>
                    <w:b/>
                    <w:bCs/>
                    <w:szCs w:val="26"/>
                  </w:rPr>
                </w:rPrChange>
              </w:rPr>
              <w:pPrChange w:id="121" w:author="Maksymenko Oksana" w:date="2018-12-11T12:52:00Z">
                <w:pPr>
                  <w:autoSpaceDE w:val="0"/>
                  <w:autoSpaceDN w:val="0"/>
                  <w:adjustRightInd w:val="0"/>
                  <w:spacing w:after="120"/>
                  <w:ind w:firstLine="40"/>
                </w:pPr>
              </w:pPrChange>
            </w:pPr>
          </w:p>
        </w:tc>
        <w:tc>
          <w:tcPr>
            <w:tcW w:w="4688" w:type="dxa"/>
            <w:shd w:val="clear" w:color="auto" w:fill="auto"/>
            <w:tcPrChange w:id="122" w:author="Maksymenko Oksana" w:date="2018-12-11T12:53:00Z">
              <w:tcPr>
                <w:tcW w:w="4688" w:type="dxa"/>
                <w:shd w:val="clear" w:color="auto" w:fill="auto"/>
              </w:tcPr>
            </w:tcPrChange>
          </w:tcPr>
          <w:p w14:paraId="67F192CD" w14:textId="77777777" w:rsidR="006D2A48" w:rsidRPr="0055490E" w:rsidRDefault="006D2A48" w:rsidP="00893F37">
            <w:pPr>
              <w:pStyle w:val="NoSpacing"/>
              <w:rPr>
                <w:lang w:val="uk-UA"/>
                <w:rPrChange w:id="123" w:author="Maksymenko Oksana" w:date="2018-12-11T13:05:00Z">
                  <w:rPr/>
                </w:rPrChange>
              </w:rPr>
              <w:pPrChange w:id="124" w:author="Maksymenko Oksana" w:date="2018-12-11T12:52:00Z">
                <w:pPr>
                  <w:autoSpaceDE w:val="0"/>
                  <w:autoSpaceDN w:val="0"/>
                  <w:adjustRightInd w:val="0"/>
                  <w:spacing w:after="120"/>
                  <w:ind w:firstLine="40"/>
                </w:pPr>
              </w:pPrChange>
            </w:pPr>
            <w:r w:rsidRPr="0055490E">
              <w:rPr>
                <w:lang w:val="uk-UA"/>
                <w:rPrChange w:id="125" w:author="Maksymenko Oksana" w:date="2018-12-11T13:05:00Z">
                  <w:rPr/>
                </w:rPrChange>
              </w:rPr>
              <w:t>Від Виконавця:</w:t>
            </w:r>
          </w:p>
        </w:tc>
      </w:tr>
      <w:tr w:rsidR="006D2A48" w:rsidRPr="0055490E" w14:paraId="70A85396" w14:textId="77777777" w:rsidTr="00893F37">
        <w:trPr>
          <w:trHeight w:val="1276"/>
          <w:trPrChange w:id="126" w:author="Maksymenko Oksana" w:date="2018-12-11T12:53:00Z">
            <w:trPr>
              <w:trHeight w:val="1276"/>
            </w:trPr>
          </w:trPrChange>
        </w:trPr>
        <w:tc>
          <w:tcPr>
            <w:tcW w:w="5670" w:type="dxa"/>
            <w:shd w:val="clear" w:color="auto" w:fill="auto"/>
            <w:tcPrChange w:id="127" w:author="Maksymenko Oksana" w:date="2018-12-11T12:53:00Z">
              <w:tcPr>
                <w:tcW w:w="5670" w:type="dxa"/>
                <w:shd w:val="clear" w:color="auto" w:fill="auto"/>
              </w:tcPr>
            </w:tcPrChange>
          </w:tcPr>
          <w:p w14:paraId="59C004AD" w14:textId="77777777" w:rsidR="006D2A48" w:rsidRPr="0055490E" w:rsidRDefault="006D2A48" w:rsidP="00893F37">
            <w:pPr>
              <w:pStyle w:val="NoSpacing"/>
              <w:rPr>
                <w:lang w:val="uk-UA"/>
                <w:rPrChange w:id="128" w:author="Maksymenko Oksana" w:date="2018-12-11T13:05:00Z">
                  <w:rPr/>
                </w:rPrChange>
              </w:rPr>
              <w:pPrChange w:id="129" w:author="Maksymenko Oksana" w:date="2018-12-11T12:52:00Z">
                <w:pPr>
                  <w:autoSpaceDE w:val="0"/>
                  <w:autoSpaceDN w:val="0"/>
                  <w:adjustRightInd w:val="0"/>
                  <w:ind w:firstLine="0"/>
                  <w:jc w:val="left"/>
                </w:pPr>
              </w:pPrChange>
            </w:pPr>
            <w:r w:rsidRPr="0055490E">
              <w:rPr>
                <w:lang w:val="uk-UA"/>
                <w:rPrChange w:id="130" w:author="Maksymenko Oksana" w:date="2018-12-11T13:05:00Z">
                  <w:rPr/>
                </w:rPrChange>
              </w:rPr>
              <w:t>Начальник департаменту</w:t>
            </w:r>
          </w:p>
          <w:p w14:paraId="36803DFC" w14:textId="77777777" w:rsidR="006D2A48" w:rsidRPr="0055490E" w:rsidRDefault="006D2A48" w:rsidP="00893F37">
            <w:pPr>
              <w:pStyle w:val="NoSpacing"/>
              <w:rPr>
                <w:lang w:val="uk-UA"/>
                <w:rPrChange w:id="131" w:author="Maksymenko Oksana" w:date="2018-12-11T13:05:00Z">
                  <w:rPr/>
                </w:rPrChange>
              </w:rPr>
              <w:pPrChange w:id="132" w:author="Maksymenko Oksana" w:date="2018-12-11T12:52:00Z">
                <w:pPr>
                  <w:ind w:firstLine="0"/>
                  <w:jc w:val="left"/>
                </w:pPr>
              </w:pPrChange>
            </w:pPr>
            <w:r w:rsidRPr="0055490E">
              <w:rPr>
                <w:lang w:val="uk-UA"/>
                <w:rPrChange w:id="133" w:author="Maksymenko Oksana" w:date="2018-12-11T13:05:00Z">
                  <w:rPr/>
                </w:rPrChange>
              </w:rPr>
              <w:t>впровадження та супроводу</w:t>
            </w:r>
          </w:p>
          <w:p w14:paraId="70D6BDEB" w14:textId="77777777" w:rsidR="006D2A48" w:rsidRPr="0055490E" w:rsidRDefault="006D2A48" w:rsidP="00893F37">
            <w:pPr>
              <w:pStyle w:val="NoSpacing"/>
              <w:rPr>
                <w:lang w:val="uk-UA"/>
                <w:rPrChange w:id="134" w:author="Maksymenko Oksana" w:date="2018-12-11T13:05:00Z">
                  <w:rPr/>
                </w:rPrChange>
              </w:rPr>
              <w:pPrChange w:id="135" w:author="Maksymenko Oksana" w:date="2018-12-11T12:52:00Z">
                <w:pPr>
                  <w:ind w:firstLine="0"/>
                  <w:jc w:val="left"/>
                </w:pPr>
              </w:pPrChange>
            </w:pPr>
            <w:r w:rsidRPr="0055490E">
              <w:rPr>
                <w:lang w:val="uk-UA"/>
                <w:rPrChange w:id="136" w:author="Maksymenko Oksana" w:date="2018-12-11T13:05:00Z">
                  <w:rPr/>
                </w:rPrChange>
              </w:rPr>
              <w:t>інформаційно-комунікаційних систем</w:t>
            </w:r>
          </w:p>
          <w:p w14:paraId="7940C43F" w14:textId="77777777" w:rsidR="006D2A48" w:rsidRPr="0055490E" w:rsidRDefault="006D2A48" w:rsidP="00893F37">
            <w:pPr>
              <w:pStyle w:val="NoSpacing"/>
              <w:rPr>
                <w:bCs/>
                <w:szCs w:val="26"/>
                <w:lang w:val="uk-UA"/>
                <w:rPrChange w:id="137" w:author="Maksymenko Oksana" w:date="2018-12-11T13:05:00Z">
                  <w:rPr>
                    <w:bCs/>
                    <w:szCs w:val="26"/>
                  </w:rPr>
                </w:rPrChange>
              </w:rPr>
              <w:pPrChange w:id="138" w:author="Maksymenko Oksana" w:date="2018-12-11T12:52:00Z">
                <w:pPr>
                  <w:autoSpaceDE w:val="0"/>
                  <w:autoSpaceDN w:val="0"/>
                  <w:adjustRightInd w:val="0"/>
                  <w:ind w:firstLine="0"/>
                </w:pPr>
              </w:pPrChange>
            </w:pPr>
          </w:p>
        </w:tc>
        <w:tc>
          <w:tcPr>
            <w:tcW w:w="671" w:type="dxa"/>
            <w:tcPrChange w:id="139" w:author="Maksymenko Oksana" w:date="2018-12-11T12:53:00Z">
              <w:tcPr>
                <w:tcW w:w="671" w:type="dxa"/>
              </w:tcPr>
            </w:tcPrChange>
          </w:tcPr>
          <w:p w14:paraId="44B5AA09" w14:textId="77777777" w:rsidR="006D2A48" w:rsidRPr="0055490E" w:rsidRDefault="006D2A48" w:rsidP="00893F37">
            <w:pPr>
              <w:pStyle w:val="NoSpacing"/>
              <w:rPr>
                <w:lang w:val="uk-UA"/>
                <w:rPrChange w:id="140" w:author="Maksymenko Oksana" w:date="2018-12-11T13:05:00Z">
                  <w:rPr/>
                </w:rPrChange>
              </w:rPr>
              <w:pPrChange w:id="141" w:author="Maksymenko Oksana" w:date="2018-12-11T12:52:00Z">
                <w:pPr>
                  <w:ind w:firstLine="0"/>
                </w:pPr>
              </w:pPrChange>
            </w:pPr>
          </w:p>
        </w:tc>
        <w:tc>
          <w:tcPr>
            <w:tcW w:w="4688" w:type="dxa"/>
            <w:shd w:val="clear" w:color="auto" w:fill="auto"/>
            <w:tcPrChange w:id="142" w:author="Maksymenko Oksana" w:date="2018-12-11T12:53:00Z">
              <w:tcPr>
                <w:tcW w:w="4688" w:type="dxa"/>
                <w:shd w:val="clear" w:color="auto" w:fill="auto"/>
              </w:tcPr>
            </w:tcPrChange>
          </w:tcPr>
          <w:p w14:paraId="0848EC92" w14:textId="77777777" w:rsidR="006D2A48" w:rsidRPr="0055490E" w:rsidRDefault="006D2A48" w:rsidP="00893F37">
            <w:pPr>
              <w:pStyle w:val="NoSpacing"/>
              <w:rPr>
                <w:lang w:val="uk-UA"/>
                <w:rPrChange w:id="143" w:author="Maksymenko Oksana" w:date="2018-12-11T13:05:00Z">
                  <w:rPr/>
                </w:rPrChange>
              </w:rPr>
              <w:pPrChange w:id="144" w:author="Maksymenko Oksana" w:date="2018-12-11T12:52:00Z">
                <w:pPr>
                  <w:autoSpaceDE w:val="0"/>
                  <w:autoSpaceDN w:val="0"/>
                  <w:adjustRightInd w:val="0"/>
                  <w:ind w:firstLine="0"/>
                </w:pPr>
              </w:pPrChange>
            </w:pPr>
            <w:r w:rsidRPr="0055490E">
              <w:rPr>
                <w:lang w:val="uk-UA"/>
                <w:rPrChange w:id="145" w:author="Maksymenko Oksana" w:date="2018-12-11T13:05:00Z">
                  <w:rPr/>
                </w:rPrChange>
              </w:rPr>
              <w:t>Керівник проекту</w:t>
            </w:r>
          </w:p>
        </w:tc>
      </w:tr>
      <w:tr w:rsidR="006D2A48" w:rsidRPr="0055490E" w14:paraId="02AC0E7D" w14:textId="77777777" w:rsidTr="00893F37">
        <w:trPr>
          <w:trHeight w:val="406"/>
          <w:trPrChange w:id="146" w:author="Maksymenko Oksana" w:date="2018-12-11T12:53:00Z">
            <w:trPr>
              <w:trHeight w:val="406"/>
            </w:trPr>
          </w:trPrChange>
        </w:trPr>
        <w:tc>
          <w:tcPr>
            <w:tcW w:w="5670" w:type="dxa"/>
            <w:shd w:val="clear" w:color="auto" w:fill="auto"/>
            <w:tcPrChange w:id="147" w:author="Maksymenko Oksana" w:date="2018-12-11T12:53:00Z">
              <w:tcPr>
                <w:tcW w:w="5670" w:type="dxa"/>
                <w:shd w:val="clear" w:color="auto" w:fill="auto"/>
              </w:tcPr>
            </w:tcPrChange>
          </w:tcPr>
          <w:p w14:paraId="049B8454" w14:textId="77777777" w:rsidR="006D2A48" w:rsidRPr="0055490E" w:rsidRDefault="006D2A48" w:rsidP="00893F37">
            <w:pPr>
              <w:pStyle w:val="NoSpacing"/>
              <w:rPr>
                <w:lang w:val="uk-UA"/>
                <w:rPrChange w:id="148" w:author="Maksymenko Oksana" w:date="2018-12-11T13:05:00Z">
                  <w:rPr/>
                </w:rPrChange>
              </w:rPr>
              <w:pPrChange w:id="149" w:author="Maksymenko Oksana" w:date="2018-12-11T12:52:00Z">
                <w:pPr>
                  <w:autoSpaceDE w:val="0"/>
                  <w:autoSpaceDN w:val="0"/>
                  <w:adjustRightInd w:val="0"/>
                  <w:ind w:firstLine="0"/>
                </w:pPr>
              </w:pPrChange>
            </w:pPr>
            <w:r w:rsidRPr="0055490E">
              <w:rPr>
                <w:lang w:val="uk-UA"/>
                <w:rPrChange w:id="150" w:author="Maksymenko Oksana" w:date="2018-12-11T13:05:00Z">
                  <w:rPr/>
                </w:rPrChange>
              </w:rPr>
              <w:t xml:space="preserve">_______________О. П. </w:t>
            </w:r>
            <w:proofErr w:type="spellStart"/>
            <w:r w:rsidRPr="0055490E">
              <w:rPr>
                <w:lang w:val="uk-UA"/>
                <w:rPrChange w:id="151" w:author="Maksymenko Oksana" w:date="2018-12-11T13:05:00Z">
                  <w:rPr/>
                </w:rPrChange>
              </w:rPr>
              <w:t>Перевозник</w:t>
            </w:r>
            <w:proofErr w:type="spellEnd"/>
          </w:p>
        </w:tc>
        <w:tc>
          <w:tcPr>
            <w:tcW w:w="671" w:type="dxa"/>
            <w:tcPrChange w:id="152" w:author="Maksymenko Oksana" w:date="2018-12-11T12:53:00Z">
              <w:tcPr>
                <w:tcW w:w="671" w:type="dxa"/>
              </w:tcPr>
            </w:tcPrChange>
          </w:tcPr>
          <w:p w14:paraId="5D302E1B" w14:textId="77777777" w:rsidR="006D2A48" w:rsidRPr="0055490E" w:rsidRDefault="006D2A48" w:rsidP="00893F37">
            <w:pPr>
              <w:pStyle w:val="NoSpacing"/>
              <w:rPr>
                <w:bCs/>
                <w:szCs w:val="26"/>
                <w:lang w:val="uk-UA"/>
                <w:rPrChange w:id="153" w:author="Maksymenko Oksana" w:date="2018-12-11T13:05:00Z">
                  <w:rPr>
                    <w:bCs/>
                    <w:szCs w:val="26"/>
                  </w:rPr>
                </w:rPrChange>
              </w:rPr>
              <w:pPrChange w:id="154" w:author="Maksymenko Oksana" w:date="2018-12-11T12:52:00Z">
                <w:pPr>
                  <w:autoSpaceDE w:val="0"/>
                  <w:autoSpaceDN w:val="0"/>
                  <w:adjustRightInd w:val="0"/>
                  <w:ind w:firstLine="0"/>
                </w:pPr>
              </w:pPrChange>
            </w:pPr>
          </w:p>
        </w:tc>
        <w:tc>
          <w:tcPr>
            <w:tcW w:w="4688" w:type="dxa"/>
            <w:shd w:val="clear" w:color="auto" w:fill="auto"/>
            <w:tcPrChange w:id="155" w:author="Maksymenko Oksana" w:date="2018-12-11T12:53:00Z">
              <w:tcPr>
                <w:tcW w:w="4688" w:type="dxa"/>
                <w:shd w:val="clear" w:color="auto" w:fill="auto"/>
              </w:tcPr>
            </w:tcPrChange>
          </w:tcPr>
          <w:p w14:paraId="1C65A65D" w14:textId="77777777" w:rsidR="006D2A48" w:rsidRPr="0055490E" w:rsidRDefault="006D2A48" w:rsidP="00893F37">
            <w:pPr>
              <w:pStyle w:val="NoSpacing"/>
              <w:rPr>
                <w:bCs/>
                <w:lang w:val="uk-UA"/>
                <w:rPrChange w:id="156" w:author="Maksymenko Oksana" w:date="2018-12-11T13:05:00Z">
                  <w:rPr>
                    <w:bCs/>
                  </w:rPr>
                </w:rPrChange>
              </w:rPr>
              <w:pPrChange w:id="157" w:author="Maksymenko Oksana" w:date="2018-12-11T12:52:00Z">
                <w:pPr>
                  <w:autoSpaceDE w:val="0"/>
                  <w:autoSpaceDN w:val="0"/>
                  <w:adjustRightInd w:val="0"/>
                  <w:ind w:firstLine="0"/>
                </w:pPr>
              </w:pPrChange>
            </w:pPr>
            <w:r w:rsidRPr="0055490E">
              <w:rPr>
                <w:lang w:val="uk-UA"/>
                <w:rPrChange w:id="158" w:author="Maksymenko Oksana" w:date="2018-12-11T13:05:00Z">
                  <w:rPr/>
                </w:rPrChange>
              </w:rPr>
              <w:t xml:space="preserve">_______________ </w:t>
            </w:r>
          </w:p>
        </w:tc>
      </w:tr>
      <w:tr w:rsidR="006D2A48" w:rsidRPr="0055490E" w14:paraId="247C6DFB" w14:textId="77777777" w:rsidTr="00893F37">
        <w:trPr>
          <w:trHeight w:val="725"/>
          <w:trPrChange w:id="159" w:author="Maksymenko Oksana" w:date="2018-12-11T12:53:00Z">
            <w:trPr>
              <w:trHeight w:val="725"/>
            </w:trPr>
          </w:trPrChange>
        </w:trPr>
        <w:tc>
          <w:tcPr>
            <w:tcW w:w="5670" w:type="dxa"/>
            <w:shd w:val="clear" w:color="auto" w:fill="auto"/>
            <w:tcPrChange w:id="160" w:author="Maksymenko Oksana" w:date="2018-12-11T12:53:00Z">
              <w:tcPr>
                <w:tcW w:w="5670" w:type="dxa"/>
                <w:shd w:val="clear" w:color="auto" w:fill="auto"/>
              </w:tcPr>
            </w:tcPrChange>
          </w:tcPr>
          <w:p w14:paraId="1DB47694" w14:textId="77777777" w:rsidR="006D2A48" w:rsidRPr="0055490E" w:rsidRDefault="006D2A48" w:rsidP="00893F37">
            <w:pPr>
              <w:pStyle w:val="NoSpacing"/>
              <w:rPr>
                <w:lang w:val="uk-UA"/>
                <w:rPrChange w:id="161" w:author="Maksymenko Oksana" w:date="2018-12-11T13:05:00Z">
                  <w:rPr/>
                </w:rPrChange>
              </w:rPr>
              <w:pPrChange w:id="162" w:author="Maksymenko Oksana" w:date="2018-12-11T12:52:00Z">
                <w:pPr>
                  <w:autoSpaceDE w:val="0"/>
                  <w:autoSpaceDN w:val="0"/>
                  <w:adjustRightInd w:val="0"/>
                  <w:ind w:firstLine="0"/>
                  <w:jc w:val="left"/>
                </w:pPr>
              </w:pPrChange>
            </w:pPr>
            <w:r w:rsidRPr="0055490E">
              <w:rPr>
                <w:lang w:val="uk-UA"/>
                <w:rPrChange w:id="163" w:author="Maksymenko Oksana" w:date="2018-12-11T13:05:00Z">
                  <w:rPr/>
                </w:rPrChange>
              </w:rPr>
              <w:t>В.о. начальника департаменту</w:t>
            </w:r>
          </w:p>
          <w:p w14:paraId="2F35C2D7" w14:textId="77777777" w:rsidR="006D2A48" w:rsidRPr="0055490E" w:rsidRDefault="006D2A48" w:rsidP="00893F37">
            <w:pPr>
              <w:pStyle w:val="NoSpacing"/>
              <w:rPr>
                <w:lang w:val="uk-UA"/>
                <w:rPrChange w:id="164" w:author="Maksymenko Oksana" w:date="2018-12-11T13:05:00Z">
                  <w:rPr/>
                </w:rPrChange>
              </w:rPr>
              <w:pPrChange w:id="165" w:author="Maksymenko Oksana" w:date="2018-12-11T12:52:00Z">
                <w:pPr>
                  <w:ind w:firstLine="0"/>
                  <w:jc w:val="left"/>
                </w:pPr>
              </w:pPrChange>
            </w:pPr>
            <w:r w:rsidRPr="0055490E">
              <w:rPr>
                <w:lang w:val="uk-UA"/>
                <w:rPrChange w:id="166" w:author="Maksymenko Oksana" w:date="2018-12-11T13:05:00Z">
                  <w:rPr/>
                </w:rPrChange>
              </w:rPr>
              <w:t>впровадження та технологічного супроводження обліково-фінансових систем</w:t>
            </w:r>
          </w:p>
        </w:tc>
        <w:tc>
          <w:tcPr>
            <w:tcW w:w="671" w:type="dxa"/>
            <w:tcPrChange w:id="167" w:author="Maksymenko Oksana" w:date="2018-12-11T12:53:00Z">
              <w:tcPr>
                <w:tcW w:w="671" w:type="dxa"/>
              </w:tcPr>
            </w:tcPrChange>
          </w:tcPr>
          <w:p w14:paraId="3C808FFE" w14:textId="77777777" w:rsidR="006D2A48" w:rsidRPr="0055490E" w:rsidRDefault="006D2A48" w:rsidP="00893F37">
            <w:pPr>
              <w:pStyle w:val="NoSpacing"/>
              <w:rPr>
                <w:szCs w:val="26"/>
                <w:lang w:val="uk-UA"/>
                <w:rPrChange w:id="168" w:author="Maksymenko Oksana" w:date="2018-12-11T13:05:00Z">
                  <w:rPr>
                    <w:szCs w:val="26"/>
                  </w:rPr>
                </w:rPrChange>
              </w:rPr>
              <w:pPrChange w:id="169" w:author="Maksymenko Oksana" w:date="2018-12-11T12:52:00Z">
                <w:pPr>
                  <w:autoSpaceDE w:val="0"/>
                  <w:autoSpaceDN w:val="0"/>
                  <w:adjustRightInd w:val="0"/>
                  <w:ind w:firstLine="0"/>
                </w:pPr>
              </w:pPrChange>
            </w:pPr>
          </w:p>
        </w:tc>
        <w:tc>
          <w:tcPr>
            <w:tcW w:w="4688" w:type="dxa"/>
            <w:shd w:val="clear" w:color="auto" w:fill="auto"/>
            <w:tcPrChange w:id="170" w:author="Maksymenko Oksana" w:date="2018-12-11T12:53:00Z">
              <w:tcPr>
                <w:tcW w:w="4688" w:type="dxa"/>
                <w:shd w:val="clear" w:color="auto" w:fill="auto"/>
              </w:tcPr>
            </w:tcPrChange>
          </w:tcPr>
          <w:p w14:paraId="2B20CD9B" w14:textId="77777777" w:rsidR="006D2A48" w:rsidRPr="0055490E" w:rsidRDefault="006D2A48" w:rsidP="00893F37">
            <w:pPr>
              <w:pStyle w:val="NoSpacing"/>
              <w:rPr>
                <w:bCs/>
                <w:sz w:val="16"/>
                <w:szCs w:val="16"/>
                <w:lang w:val="uk-UA"/>
                <w:rPrChange w:id="171" w:author="Maksymenko Oksana" w:date="2018-12-11T13:05:00Z">
                  <w:rPr>
                    <w:bCs/>
                    <w:sz w:val="16"/>
                    <w:szCs w:val="16"/>
                  </w:rPr>
                </w:rPrChange>
              </w:rPr>
              <w:pPrChange w:id="172" w:author="Maksymenko Oksana" w:date="2018-12-11T12:52:00Z">
                <w:pPr>
                  <w:autoSpaceDE w:val="0"/>
                  <w:autoSpaceDN w:val="0"/>
                  <w:adjustRightInd w:val="0"/>
                  <w:ind w:firstLine="0"/>
                </w:pPr>
              </w:pPrChange>
            </w:pPr>
          </w:p>
        </w:tc>
      </w:tr>
      <w:tr w:rsidR="006D2A48" w:rsidRPr="0055490E" w14:paraId="0BF9D01C" w14:textId="77777777" w:rsidTr="00893F37">
        <w:trPr>
          <w:trHeight w:val="667"/>
          <w:trPrChange w:id="173" w:author="Maksymenko Oksana" w:date="2018-12-11T12:53:00Z">
            <w:trPr>
              <w:trHeight w:val="667"/>
            </w:trPr>
          </w:trPrChange>
        </w:trPr>
        <w:tc>
          <w:tcPr>
            <w:tcW w:w="5670" w:type="dxa"/>
            <w:shd w:val="clear" w:color="auto" w:fill="auto"/>
            <w:tcPrChange w:id="174" w:author="Maksymenko Oksana" w:date="2018-12-11T12:53:00Z">
              <w:tcPr>
                <w:tcW w:w="5670" w:type="dxa"/>
                <w:shd w:val="clear" w:color="auto" w:fill="auto"/>
              </w:tcPr>
            </w:tcPrChange>
          </w:tcPr>
          <w:p w14:paraId="5493F246" w14:textId="77777777" w:rsidR="006D2A48" w:rsidRPr="0055490E" w:rsidRDefault="006D2A48" w:rsidP="00893F37">
            <w:pPr>
              <w:pStyle w:val="NoSpacing"/>
              <w:rPr>
                <w:lang w:val="uk-UA"/>
                <w:rPrChange w:id="175" w:author="Maksymenko Oksana" w:date="2018-12-11T13:05:00Z">
                  <w:rPr/>
                </w:rPrChange>
              </w:rPr>
              <w:pPrChange w:id="176" w:author="Maksymenko Oksana" w:date="2018-12-11T12:52:00Z">
                <w:pPr>
                  <w:autoSpaceDE w:val="0"/>
                  <w:autoSpaceDN w:val="0"/>
                  <w:adjustRightInd w:val="0"/>
                  <w:spacing w:before="60" w:after="60"/>
                  <w:ind w:firstLine="0"/>
                </w:pPr>
              </w:pPrChange>
            </w:pPr>
          </w:p>
          <w:p w14:paraId="4AC25B32" w14:textId="77777777" w:rsidR="006D2A48" w:rsidRPr="0055490E" w:rsidRDefault="006D2A48" w:rsidP="00893F37">
            <w:pPr>
              <w:pStyle w:val="NoSpacing"/>
              <w:rPr>
                <w:bCs/>
                <w:lang w:val="uk-UA"/>
                <w:rPrChange w:id="177" w:author="Maksymenko Oksana" w:date="2018-12-11T13:05:00Z">
                  <w:rPr>
                    <w:bCs/>
                  </w:rPr>
                </w:rPrChange>
              </w:rPr>
              <w:pPrChange w:id="178" w:author="Maksymenko Oksana" w:date="2018-12-11T12:52:00Z">
                <w:pPr>
                  <w:autoSpaceDE w:val="0"/>
                  <w:autoSpaceDN w:val="0"/>
                  <w:adjustRightInd w:val="0"/>
                  <w:spacing w:before="60" w:after="60"/>
                  <w:ind w:firstLine="0"/>
                </w:pPr>
              </w:pPrChange>
            </w:pPr>
            <w:r w:rsidRPr="0055490E">
              <w:rPr>
                <w:lang w:val="uk-UA"/>
                <w:rPrChange w:id="179" w:author="Maksymenko Oksana" w:date="2018-12-11T13:05:00Z">
                  <w:rPr/>
                </w:rPrChange>
              </w:rPr>
              <w:t>_________________А</w:t>
            </w:r>
            <w:r w:rsidRPr="0055490E">
              <w:rPr>
                <w:bCs/>
                <w:lang w:val="uk-UA"/>
                <w:rPrChange w:id="180" w:author="Maksymenko Oksana" w:date="2018-12-11T13:05:00Z">
                  <w:rPr>
                    <w:bCs/>
                  </w:rPr>
                </w:rPrChange>
              </w:rPr>
              <w:t xml:space="preserve">. П. </w:t>
            </w:r>
            <w:proofErr w:type="spellStart"/>
            <w:r w:rsidRPr="0055490E">
              <w:rPr>
                <w:bCs/>
                <w:lang w:val="uk-UA"/>
                <w:rPrChange w:id="181" w:author="Maksymenko Oksana" w:date="2018-12-11T13:05:00Z">
                  <w:rPr>
                    <w:bCs/>
                  </w:rPr>
                </w:rPrChange>
              </w:rPr>
              <w:t>Гусаревич</w:t>
            </w:r>
            <w:proofErr w:type="spellEnd"/>
          </w:p>
        </w:tc>
        <w:tc>
          <w:tcPr>
            <w:tcW w:w="671" w:type="dxa"/>
            <w:tcPrChange w:id="182" w:author="Maksymenko Oksana" w:date="2018-12-11T12:53:00Z">
              <w:tcPr>
                <w:tcW w:w="671" w:type="dxa"/>
              </w:tcPr>
            </w:tcPrChange>
          </w:tcPr>
          <w:p w14:paraId="1D3158FE" w14:textId="77777777" w:rsidR="006D2A48" w:rsidRPr="0055490E" w:rsidRDefault="006D2A48" w:rsidP="00893F37">
            <w:pPr>
              <w:pStyle w:val="NoSpacing"/>
              <w:rPr>
                <w:szCs w:val="26"/>
                <w:lang w:val="uk-UA"/>
                <w:rPrChange w:id="183" w:author="Maksymenko Oksana" w:date="2018-12-11T13:05:00Z">
                  <w:rPr>
                    <w:szCs w:val="26"/>
                  </w:rPr>
                </w:rPrChange>
              </w:rPr>
              <w:pPrChange w:id="184" w:author="Maksymenko Oksana" w:date="2018-12-11T12:52:00Z">
                <w:pPr>
                  <w:autoSpaceDE w:val="0"/>
                  <w:autoSpaceDN w:val="0"/>
                  <w:adjustRightInd w:val="0"/>
                  <w:ind w:firstLine="0"/>
                </w:pPr>
              </w:pPrChange>
            </w:pPr>
          </w:p>
        </w:tc>
        <w:tc>
          <w:tcPr>
            <w:tcW w:w="4688" w:type="dxa"/>
            <w:shd w:val="clear" w:color="auto" w:fill="auto"/>
            <w:tcPrChange w:id="185" w:author="Maksymenko Oksana" w:date="2018-12-11T12:53:00Z">
              <w:tcPr>
                <w:tcW w:w="4688" w:type="dxa"/>
                <w:shd w:val="clear" w:color="auto" w:fill="auto"/>
              </w:tcPr>
            </w:tcPrChange>
          </w:tcPr>
          <w:p w14:paraId="092FDB39" w14:textId="77777777" w:rsidR="006D2A48" w:rsidRPr="0055490E" w:rsidRDefault="006D2A48" w:rsidP="00893F37">
            <w:pPr>
              <w:pStyle w:val="NoSpacing"/>
              <w:rPr>
                <w:bCs/>
                <w:sz w:val="16"/>
                <w:szCs w:val="16"/>
                <w:lang w:val="uk-UA"/>
                <w:rPrChange w:id="186" w:author="Maksymenko Oksana" w:date="2018-12-11T13:05:00Z">
                  <w:rPr>
                    <w:bCs/>
                    <w:sz w:val="16"/>
                    <w:szCs w:val="16"/>
                  </w:rPr>
                </w:rPrChange>
              </w:rPr>
              <w:pPrChange w:id="187" w:author="Maksymenko Oksana" w:date="2018-12-11T12:52:00Z">
                <w:pPr>
                  <w:autoSpaceDE w:val="0"/>
                  <w:autoSpaceDN w:val="0"/>
                  <w:adjustRightInd w:val="0"/>
                  <w:ind w:firstLine="0"/>
                </w:pPr>
              </w:pPrChange>
            </w:pPr>
          </w:p>
        </w:tc>
      </w:tr>
      <w:tr w:rsidR="006D2A48" w:rsidRPr="0055490E" w14:paraId="10B38A8A" w14:textId="77777777" w:rsidTr="00893F37">
        <w:trPr>
          <w:trHeight w:val="551"/>
          <w:trPrChange w:id="188" w:author="Maksymenko Oksana" w:date="2018-12-11T12:53:00Z">
            <w:trPr>
              <w:trHeight w:val="551"/>
            </w:trPr>
          </w:trPrChange>
        </w:trPr>
        <w:tc>
          <w:tcPr>
            <w:tcW w:w="5670" w:type="dxa"/>
            <w:shd w:val="clear" w:color="auto" w:fill="auto"/>
            <w:tcPrChange w:id="189" w:author="Maksymenko Oksana" w:date="2018-12-11T12:53:00Z">
              <w:tcPr>
                <w:tcW w:w="5670" w:type="dxa"/>
                <w:shd w:val="clear" w:color="auto" w:fill="auto"/>
              </w:tcPr>
            </w:tcPrChange>
          </w:tcPr>
          <w:p w14:paraId="09B170B5" w14:textId="77777777" w:rsidR="006D2A48" w:rsidRPr="0055490E" w:rsidRDefault="006D2A48" w:rsidP="00893F37">
            <w:pPr>
              <w:pStyle w:val="NoSpacing"/>
              <w:rPr>
                <w:lang w:val="uk-UA"/>
                <w:rPrChange w:id="190" w:author="Maksymenko Oksana" w:date="2018-12-11T13:05:00Z">
                  <w:rPr/>
                </w:rPrChange>
              </w:rPr>
              <w:pPrChange w:id="191" w:author="Maksymenko Oksana" w:date="2018-12-11T12:52:00Z">
                <w:pPr>
                  <w:autoSpaceDE w:val="0"/>
                  <w:autoSpaceDN w:val="0"/>
                  <w:adjustRightInd w:val="0"/>
                  <w:spacing w:before="60"/>
                  <w:ind w:firstLine="0"/>
                </w:pPr>
              </w:pPrChange>
            </w:pPr>
            <w:r w:rsidRPr="0055490E">
              <w:rPr>
                <w:lang w:val="uk-UA"/>
                <w:rPrChange w:id="192" w:author="Maksymenko Oksana" w:date="2018-12-11T13:05:00Z">
                  <w:rPr/>
                </w:rPrChange>
              </w:rPr>
              <w:t xml:space="preserve">Провідний інженер відділу впровадження та розвитку інформаційно-комунікаційних систем </w:t>
            </w:r>
          </w:p>
        </w:tc>
        <w:tc>
          <w:tcPr>
            <w:tcW w:w="671" w:type="dxa"/>
            <w:tcPrChange w:id="193" w:author="Maksymenko Oksana" w:date="2018-12-11T12:53:00Z">
              <w:tcPr>
                <w:tcW w:w="671" w:type="dxa"/>
              </w:tcPr>
            </w:tcPrChange>
          </w:tcPr>
          <w:p w14:paraId="773D7B82" w14:textId="77777777" w:rsidR="006D2A48" w:rsidRPr="0055490E" w:rsidRDefault="006D2A48" w:rsidP="00893F37">
            <w:pPr>
              <w:pStyle w:val="NoSpacing"/>
              <w:rPr>
                <w:szCs w:val="26"/>
                <w:lang w:val="uk-UA"/>
                <w:rPrChange w:id="194" w:author="Maksymenko Oksana" w:date="2018-12-11T13:05:00Z">
                  <w:rPr>
                    <w:szCs w:val="26"/>
                  </w:rPr>
                </w:rPrChange>
              </w:rPr>
              <w:pPrChange w:id="195" w:author="Maksymenko Oksana" w:date="2018-12-11T12:52:00Z">
                <w:pPr>
                  <w:autoSpaceDE w:val="0"/>
                  <w:autoSpaceDN w:val="0"/>
                  <w:adjustRightInd w:val="0"/>
                  <w:ind w:firstLine="0"/>
                </w:pPr>
              </w:pPrChange>
            </w:pPr>
          </w:p>
        </w:tc>
        <w:tc>
          <w:tcPr>
            <w:tcW w:w="4688" w:type="dxa"/>
            <w:shd w:val="clear" w:color="auto" w:fill="auto"/>
            <w:tcPrChange w:id="196" w:author="Maksymenko Oksana" w:date="2018-12-11T12:53:00Z">
              <w:tcPr>
                <w:tcW w:w="4688" w:type="dxa"/>
                <w:shd w:val="clear" w:color="auto" w:fill="auto"/>
              </w:tcPr>
            </w:tcPrChange>
          </w:tcPr>
          <w:p w14:paraId="0CB82D6E" w14:textId="77777777" w:rsidR="006D2A48" w:rsidRPr="0055490E" w:rsidRDefault="006D2A48" w:rsidP="00893F37">
            <w:pPr>
              <w:pStyle w:val="NoSpacing"/>
              <w:rPr>
                <w:bCs/>
                <w:sz w:val="16"/>
                <w:szCs w:val="16"/>
                <w:lang w:val="uk-UA"/>
                <w:rPrChange w:id="197" w:author="Maksymenko Oksana" w:date="2018-12-11T13:05:00Z">
                  <w:rPr>
                    <w:bCs/>
                    <w:sz w:val="16"/>
                    <w:szCs w:val="16"/>
                  </w:rPr>
                </w:rPrChange>
              </w:rPr>
              <w:pPrChange w:id="198" w:author="Maksymenko Oksana" w:date="2018-12-11T12:52:00Z">
                <w:pPr>
                  <w:autoSpaceDE w:val="0"/>
                  <w:autoSpaceDN w:val="0"/>
                  <w:adjustRightInd w:val="0"/>
                  <w:ind w:firstLine="0"/>
                </w:pPr>
              </w:pPrChange>
            </w:pPr>
          </w:p>
        </w:tc>
      </w:tr>
      <w:tr w:rsidR="006D2A48" w:rsidRPr="0055490E" w14:paraId="4312D626" w14:textId="77777777" w:rsidTr="00893F37">
        <w:trPr>
          <w:trHeight w:val="449"/>
          <w:trPrChange w:id="199" w:author="Maksymenko Oksana" w:date="2018-12-11T12:53:00Z">
            <w:trPr>
              <w:trHeight w:val="449"/>
            </w:trPr>
          </w:trPrChange>
        </w:trPr>
        <w:tc>
          <w:tcPr>
            <w:tcW w:w="5670" w:type="dxa"/>
            <w:shd w:val="clear" w:color="auto" w:fill="auto"/>
            <w:tcPrChange w:id="200" w:author="Maksymenko Oksana" w:date="2018-12-11T12:53:00Z">
              <w:tcPr>
                <w:tcW w:w="5670" w:type="dxa"/>
                <w:shd w:val="clear" w:color="auto" w:fill="auto"/>
              </w:tcPr>
            </w:tcPrChange>
          </w:tcPr>
          <w:p w14:paraId="52D67EBD" w14:textId="77777777" w:rsidR="006D2A48" w:rsidRPr="0055490E" w:rsidRDefault="006D2A48" w:rsidP="00893F37">
            <w:pPr>
              <w:pStyle w:val="NoSpacing"/>
              <w:rPr>
                <w:bCs/>
                <w:lang w:val="uk-UA"/>
                <w:rPrChange w:id="201" w:author="Maksymenko Oksana" w:date="2018-12-11T13:05:00Z">
                  <w:rPr>
                    <w:bCs/>
                  </w:rPr>
                </w:rPrChange>
              </w:rPr>
              <w:pPrChange w:id="202" w:author="Maksymenko Oksana" w:date="2018-12-11T12:52:00Z">
                <w:pPr>
                  <w:autoSpaceDE w:val="0"/>
                  <w:autoSpaceDN w:val="0"/>
                  <w:adjustRightInd w:val="0"/>
                  <w:ind w:firstLine="0"/>
                </w:pPr>
              </w:pPrChange>
            </w:pPr>
            <w:r w:rsidRPr="0055490E">
              <w:rPr>
                <w:lang w:val="uk-UA"/>
                <w:rPrChange w:id="203" w:author="Maksymenko Oksana" w:date="2018-12-11T13:05:00Z">
                  <w:rPr/>
                </w:rPrChange>
              </w:rPr>
              <w:t>_________________ А</w:t>
            </w:r>
            <w:r w:rsidRPr="0055490E">
              <w:rPr>
                <w:bCs/>
                <w:lang w:val="uk-UA"/>
                <w:rPrChange w:id="204" w:author="Maksymenko Oksana" w:date="2018-12-11T13:05:00Z">
                  <w:rPr>
                    <w:bCs/>
                  </w:rPr>
                </w:rPrChange>
              </w:rPr>
              <w:t>. О. Мусієнко</w:t>
            </w:r>
          </w:p>
          <w:p w14:paraId="09C8F1C1" w14:textId="77777777" w:rsidR="006D2A48" w:rsidRPr="0055490E" w:rsidRDefault="006D2A48" w:rsidP="00893F37">
            <w:pPr>
              <w:pStyle w:val="NoSpacing"/>
              <w:rPr>
                <w:bCs/>
                <w:sz w:val="22"/>
                <w:lang w:val="uk-UA"/>
                <w:rPrChange w:id="205" w:author="Maksymenko Oksana" w:date="2018-12-11T13:05:00Z">
                  <w:rPr>
                    <w:bCs/>
                    <w:sz w:val="22"/>
                  </w:rPr>
                </w:rPrChange>
              </w:rPr>
              <w:pPrChange w:id="206" w:author="Maksymenko Oksana" w:date="2018-12-11T12:52:00Z">
                <w:pPr>
                  <w:autoSpaceDE w:val="0"/>
                  <w:autoSpaceDN w:val="0"/>
                  <w:adjustRightInd w:val="0"/>
                  <w:ind w:firstLine="0"/>
                </w:pPr>
              </w:pPrChange>
            </w:pPr>
          </w:p>
        </w:tc>
        <w:tc>
          <w:tcPr>
            <w:tcW w:w="671" w:type="dxa"/>
            <w:tcPrChange w:id="207" w:author="Maksymenko Oksana" w:date="2018-12-11T12:53:00Z">
              <w:tcPr>
                <w:tcW w:w="671" w:type="dxa"/>
              </w:tcPr>
            </w:tcPrChange>
          </w:tcPr>
          <w:p w14:paraId="7CEF2B76" w14:textId="77777777" w:rsidR="006D2A48" w:rsidRPr="0055490E" w:rsidRDefault="006D2A48" w:rsidP="00893F37">
            <w:pPr>
              <w:pStyle w:val="NoSpacing"/>
              <w:rPr>
                <w:szCs w:val="26"/>
                <w:lang w:val="uk-UA"/>
                <w:rPrChange w:id="208" w:author="Maksymenko Oksana" w:date="2018-12-11T13:05:00Z">
                  <w:rPr>
                    <w:szCs w:val="26"/>
                  </w:rPr>
                </w:rPrChange>
              </w:rPr>
              <w:pPrChange w:id="209" w:author="Maksymenko Oksana" w:date="2018-12-11T12:52:00Z">
                <w:pPr>
                  <w:autoSpaceDE w:val="0"/>
                  <w:autoSpaceDN w:val="0"/>
                  <w:adjustRightInd w:val="0"/>
                  <w:ind w:firstLine="0"/>
                </w:pPr>
              </w:pPrChange>
            </w:pPr>
          </w:p>
        </w:tc>
        <w:tc>
          <w:tcPr>
            <w:tcW w:w="4688" w:type="dxa"/>
            <w:shd w:val="clear" w:color="auto" w:fill="auto"/>
            <w:tcPrChange w:id="210" w:author="Maksymenko Oksana" w:date="2018-12-11T12:53:00Z">
              <w:tcPr>
                <w:tcW w:w="4688" w:type="dxa"/>
                <w:shd w:val="clear" w:color="auto" w:fill="auto"/>
              </w:tcPr>
            </w:tcPrChange>
          </w:tcPr>
          <w:p w14:paraId="7E635077" w14:textId="77777777" w:rsidR="006D2A48" w:rsidRPr="0055490E" w:rsidRDefault="006D2A48" w:rsidP="00893F37">
            <w:pPr>
              <w:pStyle w:val="NoSpacing"/>
              <w:rPr>
                <w:bCs/>
                <w:sz w:val="16"/>
                <w:szCs w:val="16"/>
                <w:lang w:val="uk-UA"/>
                <w:rPrChange w:id="211" w:author="Maksymenko Oksana" w:date="2018-12-11T13:05:00Z">
                  <w:rPr>
                    <w:bCs/>
                    <w:sz w:val="16"/>
                    <w:szCs w:val="16"/>
                  </w:rPr>
                </w:rPrChange>
              </w:rPr>
              <w:pPrChange w:id="212" w:author="Maksymenko Oksana" w:date="2018-12-11T12:52:00Z">
                <w:pPr>
                  <w:autoSpaceDE w:val="0"/>
                  <w:autoSpaceDN w:val="0"/>
                  <w:adjustRightInd w:val="0"/>
                  <w:ind w:firstLine="0"/>
                </w:pPr>
              </w:pPrChange>
            </w:pPr>
          </w:p>
        </w:tc>
      </w:tr>
    </w:tbl>
    <w:p w14:paraId="13F026D6" w14:textId="77777777" w:rsidR="00893F37" w:rsidRPr="0055490E" w:rsidRDefault="00893F37" w:rsidP="00893F37">
      <w:pPr>
        <w:pStyle w:val="NoSpacing"/>
        <w:rPr>
          <w:ins w:id="213" w:author="Maksymenko Oksana" w:date="2018-12-11T12:53:00Z"/>
          <w:lang w:val="uk-UA" w:eastAsia="uk-UA"/>
          <w:rPrChange w:id="214" w:author="Maksymenko Oksana" w:date="2018-12-11T13:05:00Z">
            <w:rPr>
              <w:ins w:id="215" w:author="Maksymenko Oksana" w:date="2018-12-11T12:53:00Z"/>
              <w:lang w:eastAsia="uk-UA"/>
            </w:rPr>
          </w:rPrChange>
        </w:rPr>
        <w:pPrChange w:id="216" w:author="Maksymenko Oksana" w:date="2018-12-11T12:52:00Z">
          <w:pPr>
            <w:ind w:firstLine="0"/>
            <w:jc w:val="center"/>
          </w:pPr>
        </w:pPrChange>
      </w:pPr>
    </w:p>
    <w:p w14:paraId="6E41E1F6" w14:textId="77777777" w:rsidR="00893F37" w:rsidRPr="0055490E" w:rsidRDefault="00893F37" w:rsidP="00893F37">
      <w:pPr>
        <w:pStyle w:val="NoSpacing"/>
        <w:rPr>
          <w:ins w:id="217" w:author="Maksymenko Oksana" w:date="2018-12-11T12:53:00Z"/>
          <w:lang w:val="uk-UA" w:eastAsia="uk-UA"/>
          <w:rPrChange w:id="218" w:author="Maksymenko Oksana" w:date="2018-12-11T13:05:00Z">
            <w:rPr>
              <w:ins w:id="219" w:author="Maksymenko Oksana" w:date="2018-12-11T12:53:00Z"/>
              <w:lang w:eastAsia="uk-UA"/>
            </w:rPr>
          </w:rPrChange>
        </w:rPr>
        <w:pPrChange w:id="220" w:author="Maksymenko Oksana" w:date="2018-12-11T12:52:00Z">
          <w:pPr>
            <w:ind w:firstLine="0"/>
            <w:jc w:val="center"/>
          </w:pPr>
        </w:pPrChange>
      </w:pPr>
    </w:p>
    <w:p w14:paraId="6BC52233" w14:textId="76981284" w:rsidR="006D2A48" w:rsidRPr="0055490E" w:rsidRDefault="006D2A48" w:rsidP="00893F37">
      <w:pPr>
        <w:pStyle w:val="NoSpacing"/>
        <w:jc w:val="center"/>
        <w:rPr>
          <w:lang w:val="uk-UA" w:eastAsia="uk-UA"/>
          <w:rPrChange w:id="221" w:author="Maksymenko Oksana" w:date="2018-12-11T13:05:00Z">
            <w:rPr>
              <w:lang w:eastAsia="uk-UA"/>
            </w:rPr>
          </w:rPrChange>
        </w:rPr>
        <w:pPrChange w:id="222" w:author="Maksymenko Oksana" w:date="2018-12-11T12:53:00Z">
          <w:pPr>
            <w:ind w:firstLine="0"/>
            <w:jc w:val="center"/>
          </w:pPr>
        </w:pPrChange>
      </w:pPr>
      <w:r w:rsidRPr="0055490E">
        <w:rPr>
          <w:lang w:val="uk-UA" w:eastAsia="uk-UA"/>
          <w:rPrChange w:id="223" w:author="Maksymenko Oksana" w:date="2018-12-11T13:05:00Z">
            <w:rPr>
              <w:lang w:eastAsia="uk-UA"/>
            </w:rPr>
          </w:rPrChange>
        </w:rPr>
        <w:t>Київ 2018</w:t>
      </w:r>
    </w:p>
    <w:sdt>
      <w:sdtPr>
        <w:rPr>
          <w:rFonts w:ascii="Times New Roman" w:hAnsi="Times New Roman"/>
          <w:b w:val="0"/>
          <w:bCs w:val="0"/>
          <w:caps/>
          <w:color w:val="auto"/>
          <w:sz w:val="26"/>
          <w:szCs w:val="24"/>
          <w:lang w:val="uk-UA"/>
          <w:rPrChange w:id="224" w:author="Maksymenko Oksana" w:date="2018-12-11T13:05:00Z">
            <w:rPr>
              <w:rFonts w:ascii="Times New Roman" w:hAnsi="Times New Roman"/>
              <w:b w:val="0"/>
              <w:bCs w:val="0"/>
              <w:caps/>
              <w:color w:val="auto"/>
              <w:sz w:val="26"/>
              <w:szCs w:val="24"/>
              <w:lang w:val="uk-UA"/>
            </w:rPr>
          </w:rPrChange>
        </w:rPr>
        <w:id w:val="-1738237623"/>
        <w:docPartObj>
          <w:docPartGallery w:val="Table of Contents"/>
          <w:docPartUnique/>
        </w:docPartObj>
      </w:sdtPr>
      <w:sdtEndPr>
        <w:rPr>
          <w:sz w:val="24"/>
          <w:szCs w:val="28"/>
          <w:rPrChange w:id="225" w:author="Maksymenko Oksana" w:date="2018-12-11T13:05:00Z">
            <w:rPr/>
          </w:rPrChange>
        </w:rPr>
      </w:sdtEndPr>
      <w:sdtContent>
        <w:p w14:paraId="3BF541CF" w14:textId="77777777" w:rsidR="00C51924" w:rsidRPr="0055490E" w:rsidRDefault="00C51924" w:rsidP="00C81576">
          <w:pPr>
            <w:pStyle w:val="TOCHeading"/>
            <w:pageBreakBefore/>
            <w:spacing w:before="0" w:line="288" w:lineRule="auto"/>
            <w:jc w:val="center"/>
            <w:rPr>
              <w:rFonts w:ascii="Times New Roman" w:hAnsi="Times New Roman"/>
              <w:color w:val="auto"/>
              <w:lang w:val="uk-UA"/>
              <w:rPrChange w:id="226" w:author="Maksymenko Oksana" w:date="2018-12-11T13:05:00Z">
                <w:rPr>
                  <w:rFonts w:ascii="Times New Roman" w:hAnsi="Times New Roman"/>
                  <w:color w:val="auto"/>
                  <w:lang w:val="uk-UA"/>
                </w:rPr>
              </w:rPrChange>
            </w:rPr>
          </w:pPr>
          <w:r w:rsidRPr="0055490E">
            <w:rPr>
              <w:rFonts w:ascii="Times New Roman" w:hAnsi="Times New Roman"/>
              <w:color w:val="auto"/>
              <w:lang w:val="uk-UA"/>
              <w:rPrChange w:id="227" w:author="Maksymenko Oksana" w:date="2018-12-11T13:05:00Z">
                <w:rPr>
                  <w:rFonts w:ascii="Times New Roman" w:hAnsi="Times New Roman"/>
                  <w:color w:val="auto"/>
                  <w:lang w:val="uk-UA"/>
                </w:rPr>
              </w:rPrChange>
            </w:rPr>
            <w:t>ЗМІСТ</w:t>
          </w:r>
        </w:p>
        <w:p w14:paraId="429D7A17" w14:textId="7A245868" w:rsidR="009F7812" w:rsidRPr="0055490E" w:rsidRDefault="00C51924">
          <w:pPr>
            <w:pStyle w:val="TOC1"/>
            <w:rPr>
              <w:ins w:id="228" w:author="Maksymenko Oksana" w:date="2018-12-11T12:54:00Z"/>
              <w:rFonts w:asciiTheme="minorHAnsi" w:eastAsiaTheme="minorEastAsia" w:hAnsiTheme="minorHAnsi" w:cstheme="minorBidi"/>
              <w:caps w:val="0"/>
              <w:noProof/>
              <w:sz w:val="22"/>
              <w:szCs w:val="22"/>
              <w:lang w:eastAsia="en-US"/>
              <w:rPrChange w:id="229" w:author="Maksymenko Oksana" w:date="2018-12-11T13:05:00Z">
                <w:rPr>
                  <w:ins w:id="230" w:author="Maksymenko Oksana" w:date="2018-12-11T12:54:00Z"/>
                  <w:rFonts w:asciiTheme="minorHAnsi" w:eastAsiaTheme="minorEastAsia" w:hAnsiTheme="minorHAnsi" w:cstheme="minorBidi"/>
                  <w:caps w:val="0"/>
                  <w:noProof/>
                  <w:sz w:val="22"/>
                  <w:szCs w:val="22"/>
                  <w:lang w:val="en-US" w:eastAsia="en-US"/>
                </w:rPr>
              </w:rPrChange>
            </w:rPr>
          </w:pPr>
          <w:r w:rsidRPr="0055490E">
            <w:rPr>
              <w:rPrChange w:id="231" w:author="Maksymenko Oksana" w:date="2018-12-11T13:05:00Z">
                <w:rPr/>
              </w:rPrChange>
            </w:rPr>
            <w:fldChar w:fldCharType="begin"/>
          </w:r>
          <w:r w:rsidRPr="0055490E">
            <w:rPr>
              <w:rPrChange w:id="232" w:author="Maksymenko Oksana" w:date="2018-12-11T13:05:00Z">
                <w:rPr/>
              </w:rPrChange>
            </w:rPr>
            <w:instrText xml:space="preserve"> TOC \o "1-3" \h \z \u </w:instrText>
          </w:r>
          <w:r w:rsidRPr="0055490E">
            <w:rPr>
              <w:rPrChange w:id="233" w:author="Maksymenko Oksana" w:date="2018-12-11T13:05:00Z">
                <w:rPr/>
              </w:rPrChange>
            </w:rPr>
            <w:fldChar w:fldCharType="separate"/>
          </w:r>
          <w:ins w:id="234" w:author="Maksymenko Oksana" w:date="2018-12-11T12:54:00Z">
            <w:r w:rsidR="009F7812" w:rsidRPr="0055490E">
              <w:rPr>
                <w:rStyle w:val="Hyperlink"/>
                <w:noProof/>
                <w:rPrChange w:id="235" w:author="Maksymenko Oksana" w:date="2018-12-11T13:05:00Z">
                  <w:rPr>
                    <w:rStyle w:val="Hyperlink"/>
                    <w:noProof/>
                  </w:rPr>
                </w:rPrChange>
              </w:rPr>
              <w:fldChar w:fldCharType="begin"/>
            </w:r>
            <w:r w:rsidR="009F7812" w:rsidRPr="0055490E">
              <w:rPr>
                <w:rStyle w:val="Hyperlink"/>
                <w:noProof/>
                <w:rPrChange w:id="236" w:author="Maksymenko Oksana" w:date="2018-12-11T13:05:00Z">
                  <w:rPr>
                    <w:rStyle w:val="Hyperlink"/>
                    <w:noProof/>
                  </w:rPr>
                </w:rPrChange>
              </w:rPr>
              <w:instrText xml:space="preserve"> </w:instrText>
            </w:r>
            <w:r w:rsidR="009F7812" w:rsidRPr="0055490E">
              <w:rPr>
                <w:noProof/>
                <w:rPrChange w:id="237" w:author="Maksymenko Oksana" w:date="2018-12-11T13:05:00Z">
                  <w:rPr>
                    <w:noProof/>
                  </w:rPr>
                </w:rPrChange>
              </w:rPr>
              <w:instrText>HYPERLINK \l "_Toc532296199"</w:instrText>
            </w:r>
            <w:r w:rsidR="009F7812" w:rsidRPr="0055490E">
              <w:rPr>
                <w:rStyle w:val="Hyperlink"/>
                <w:noProof/>
                <w:rPrChange w:id="238" w:author="Maksymenko Oksana" w:date="2018-12-11T13:05:00Z">
                  <w:rPr>
                    <w:rStyle w:val="Hyperlink"/>
                    <w:noProof/>
                  </w:rPr>
                </w:rPrChange>
              </w:rPr>
              <w:instrText xml:space="preserve"> </w:instrText>
            </w:r>
            <w:r w:rsidR="009F7812" w:rsidRPr="0055490E">
              <w:rPr>
                <w:rStyle w:val="Hyperlink"/>
                <w:noProof/>
                <w:rPrChange w:id="239" w:author="Maksymenko Oksana" w:date="2018-12-11T13:05:00Z">
                  <w:rPr>
                    <w:rStyle w:val="Hyperlink"/>
                    <w:noProof/>
                  </w:rPr>
                </w:rPrChange>
              </w:rPr>
            </w:r>
            <w:r w:rsidR="009F7812" w:rsidRPr="0055490E">
              <w:rPr>
                <w:rStyle w:val="Hyperlink"/>
                <w:noProof/>
                <w:rPrChange w:id="240" w:author="Maksymenko Oksana" w:date="2018-12-11T13:05:00Z">
                  <w:rPr>
                    <w:rStyle w:val="Hyperlink"/>
                    <w:noProof/>
                  </w:rPr>
                </w:rPrChange>
              </w:rPr>
              <w:fldChar w:fldCharType="separate"/>
            </w:r>
            <w:r w:rsidR="009F7812" w:rsidRPr="0055490E">
              <w:rPr>
                <w:rStyle w:val="Hyperlink"/>
                <w:noProof/>
                <w:rPrChange w:id="241" w:author="Maksymenko Oksana" w:date="2018-12-11T13:05:00Z">
                  <w:rPr>
                    <w:rStyle w:val="Hyperlink"/>
                    <w:noProof/>
                  </w:rPr>
                </w:rPrChange>
              </w:rPr>
              <w:t>ВСТУП</w:t>
            </w:r>
            <w:r w:rsidR="009F7812" w:rsidRPr="0055490E">
              <w:rPr>
                <w:noProof/>
                <w:webHidden/>
                <w:rPrChange w:id="242" w:author="Maksymenko Oksana" w:date="2018-12-11T13:05:00Z">
                  <w:rPr>
                    <w:noProof/>
                    <w:webHidden/>
                  </w:rPr>
                </w:rPrChange>
              </w:rPr>
              <w:tab/>
            </w:r>
            <w:r w:rsidR="009F7812" w:rsidRPr="0055490E">
              <w:rPr>
                <w:noProof/>
                <w:webHidden/>
                <w:rPrChange w:id="243" w:author="Maksymenko Oksana" w:date="2018-12-11T13:05:00Z">
                  <w:rPr>
                    <w:noProof/>
                    <w:webHidden/>
                  </w:rPr>
                </w:rPrChange>
              </w:rPr>
              <w:fldChar w:fldCharType="begin"/>
            </w:r>
            <w:r w:rsidR="009F7812" w:rsidRPr="0055490E">
              <w:rPr>
                <w:noProof/>
                <w:webHidden/>
                <w:rPrChange w:id="244" w:author="Maksymenko Oksana" w:date="2018-12-11T13:05:00Z">
                  <w:rPr>
                    <w:noProof/>
                    <w:webHidden/>
                  </w:rPr>
                </w:rPrChange>
              </w:rPr>
              <w:instrText xml:space="preserve"> PAGEREF _Toc532296199 \h </w:instrText>
            </w:r>
            <w:r w:rsidR="009F7812" w:rsidRPr="0055490E">
              <w:rPr>
                <w:noProof/>
                <w:webHidden/>
                <w:rPrChange w:id="245" w:author="Maksymenko Oksana" w:date="2018-12-11T13:05:00Z">
                  <w:rPr>
                    <w:noProof/>
                    <w:webHidden/>
                  </w:rPr>
                </w:rPrChange>
              </w:rPr>
            </w:r>
          </w:ins>
          <w:r w:rsidR="009F7812" w:rsidRPr="0055490E">
            <w:rPr>
              <w:noProof/>
              <w:webHidden/>
              <w:rPrChange w:id="246" w:author="Maksymenko Oksana" w:date="2018-12-11T13:05:00Z">
                <w:rPr>
                  <w:noProof/>
                  <w:webHidden/>
                </w:rPr>
              </w:rPrChange>
            </w:rPr>
            <w:fldChar w:fldCharType="separate"/>
          </w:r>
          <w:ins w:id="247" w:author="Maksymenko Oksana" w:date="2018-12-11T12:54:00Z">
            <w:r w:rsidR="009F7812" w:rsidRPr="0055490E">
              <w:rPr>
                <w:noProof/>
                <w:webHidden/>
                <w:rPrChange w:id="248" w:author="Maksymenko Oksana" w:date="2018-12-11T13:05:00Z">
                  <w:rPr>
                    <w:noProof/>
                    <w:webHidden/>
                  </w:rPr>
                </w:rPrChange>
              </w:rPr>
              <w:t>3</w:t>
            </w:r>
            <w:r w:rsidR="009F7812" w:rsidRPr="0055490E">
              <w:rPr>
                <w:noProof/>
                <w:webHidden/>
                <w:rPrChange w:id="249" w:author="Maksymenko Oksana" w:date="2018-12-11T13:05:00Z">
                  <w:rPr>
                    <w:noProof/>
                    <w:webHidden/>
                  </w:rPr>
                </w:rPrChange>
              </w:rPr>
              <w:fldChar w:fldCharType="end"/>
            </w:r>
            <w:r w:rsidR="009F7812" w:rsidRPr="0055490E">
              <w:rPr>
                <w:rStyle w:val="Hyperlink"/>
                <w:noProof/>
                <w:rPrChange w:id="250" w:author="Maksymenko Oksana" w:date="2018-12-11T13:05:00Z">
                  <w:rPr>
                    <w:rStyle w:val="Hyperlink"/>
                    <w:noProof/>
                  </w:rPr>
                </w:rPrChange>
              </w:rPr>
              <w:fldChar w:fldCharType="end"/>
            </w:r>
            <w:bookmarkStart w:id="251" w:name="_GoBack"/>
            <w:bookmarkEnd w:id="251"/>
          </w:ins>
        </w:p>
        <w:p w14:paraId="2E61A1F1" w14:textId="56A23D2C" w:rsidR="009F7812" w:rsidRPr="0055490E" w:rsidRDefault="009F7812">
          <w:pPr>
            <w:pStyle w:val="TOC1"/>
            <w:rPr>
              <w:ins w:id="252" w:author="Maksymenko Oksana" w:date="2018-12-11T12:54:00Z"/>
              <w:rFonts w:asciiTheme="minorHAnsi" w:eastAsiaTheme="minorEastAsia" w:hAnsiTheme="minorHAnsi" w:cstheme="minorBidi"/>
              <w:caps w:val="0"/>
              <w:noProof/>
              <w:sz w:val="22"/>
              <w:szCs w:val="22"/>
              <w:lang w:eastAsia="en-US"/>
              <w:rPrChange w:id="253" w:author="Maksymenko Oksana" w:date="2018-12-11T13:05:00Z">
                <w:rPr>
                  <w:ins w:id="254" w:author="Maksymenko Oksana" w:date="2018-12-11T12:54:00Z"/>
                  <w:rFonts w:asciiTheme="minorHAnsi" w:eastAsiaTheme="minorEastAsia" w:hAnsiTheme="minorHAnsi" w:cstheme="minorBidi"/>
                  <w:caps w:val="0"/>
                  <w:noProof/>
                  <w:sz w:val="22"/>
                  <w:szCs w:val="22"/>
                  <w:lang w:val="en-US" w:eastAsia="en-US"/>
                </w:rPr>
              </w:rPrChange>
            </w:rPr>
          </w:pPr>
          <w:ins w:id="255" w:author="Maksymenko Oksana" w:date="2018-12-11T12:54:00Z">
            <w:r w:rsidRPr="0055490E">
              <w:rPr>
                <w:rStyle w:val="Hyperlink"/>
                <w:noProof/>
                <w:rPrChange w:id="256" w:author="Maksymenko Oksana" w:date="2018-12-11T13:05:00Z">
                  <w:rPr>
                    <w:rStyle w:val="Hyperlink"/>
                    <w:noProof/>
                  </w:rPr>
                </w:rPrChange>
              </w:rPr>
              <w:fldChar w:fldCharType="begin"/>
            </w:r>
            <w:r w:rsidRPr="0055490E">
              <w:rPr>
                <w:rStyle w:val="Hyperlink"/>
                <w:noProof/>
                <w:rPrChange w:id="257" w:author="Maksymenko Oksana" w:date="2018-12-11T13:05:00Z">
                  <w:rPr>
                    <w:rStyle w:val="Hyperlink"/>
                    <w:noProof/>
                  </w:rPr>
                </w:rPrChange>
              </w:rPr>
              <w:instrText xml:space="preserve"> </w:instrText>
            </w:r>
            <w:r w:rsidRPr="0055490E">
              <w:rPr>
                <w:noProof/>
                <w:rPrChange w:id="258" w:author="Maksymenko Oksana" w:date="2018-12-11T13:05:00Z">
                  <w:rPr>
                    <w:noProof/>
                  </w:rPr>
                </w:rPrChange>
              </w:rPr>
              <w:instrText>HYPERLINK \l "_Toc532296200"</w:instrText>
            </w:r>
            <w:r w:rsidRPr="0055490E">
              <w:rPr>
                <w:rStyle w:val="Hyperlink"/>
                <w:noProof/>
                <w:rPrChange w:id="259" w:author="Maksymenko Oksana" w:date="2018-12-11T13:05:00Z">
                  <w:rPr>
                    <w:rStyle w:val="Hyperlink"/>
                    <w:noProof/>
                  </w:rPr>
                </w:rPrChange>
              </w:rPr>
              <w:instrText xml:space="preserve"> </w:instrText>
            </w:r>
            <w:r w:rsidRPr="0055490E">
              <w:rPr>
                <w:rStyle w:val="Hyperlink"/>
                <w:noProof/>
                <w:rPrChange w:id="260" w:author="Maksymenko Oksana" w:date="2018-12-11T13:05:00Z">
                  <w:rPr>
                    <w:rStyle w:val="Hyperlink"/>
                    <w:noProof/>
                  </w:rPr>
                </w:rPrChange>
              </w:rPr>
            </w:r>
            <w:r w:rsidRPr="0055490E">
              <w:rPr>
                <w:rStyle w:val="Hyperlink"/>
                <w:noProof/>
                <w:rPrChange w:id="261" w:author="Maksymenko Oksana" w:date="2018-12-11T13:05:00Z">
                  <w:rPr>
                    <w:rStyle w:val="Hyperlink"/>
                    <w:noProof/>
                  </w:rPr>
                </w:rPrChange>
              </w:rPr>
              <w:fldChar w:fldCharType="separate"/>
            </w:r>
            <w:r w:rsidRPr="0055490E">
              <w:rPr>
                <w:rStyle w:val="Hyperlink"/>
                <w:noProof/>
                <w:rPrChange w:id="262" w:author="Maksymenko Oksana" w:date="2018-12-11T13:05:00Z">
                  <w:rPr>
                    <w:rStyle w:val="Hyperlink"/>
                    <w:noProof/>
                  </w:rPr>
                </w:rPrChange>
              </w:rPr>
              <w:t>ПРИЗНАЧЕННЯ ДОКУМЕНТУ</w:t>
            </w:r>
            <w:r w:rsidRPr="0055490E">
              <w:rPr>
                <w:noProof/>
                <w:webHidden/>
                <w:rPrChange w:id="263" w:author="Maksymenko Oksana" w:date="2018-12-11T13:05:00Z">
                  <w:rPr>
                    <w:noProof/>
                    <w:webHidden/>
                  </w:rPr>
                </w:rPrChange>
              </w:rPr>
              <w:tab/>
            </w:r>
            <w:r w:rsidRPr="0055490E">
              <w:rPr>
                <w:noProof/>
                <w:webHidden/>
                <w:rPrChange w:id="264" w:author="Maksymenko Oksana" w:date="2018-12-11T13:05:00Z">
                  <w:rPr>
                    <w:noProof/>
                    <w:webHidden/>
                  </w:rPr>
                </w:rPrChange>
              </w:rPr>
              <w:fldChar w:fldCharType="begin"/>
            </w:r>
            <w:r w:rsidRPr="0055490E">
              <w:rPr>
                <w:noProof/>
                <w:webHidden/>
                <w:rPrChange w:id="265" w:author="Maksymenko Oksana" w:date="2018-12-11T13:05:00Z">
                  <w:rPr>
                    <w:noProof/>
                    <w:webHidden/>
                  </w:rPr>
                </w:rPrChange>
              </w:rPr>
              <w:instrText xml:space="preserve"> PAGEREF _Toc532296200 \h </w:instrText>
            </w:r>
            <w:r w:rsidRPr="0055490E">
              <w:rPr>
                <w:noProof/>
                <w:webHidden/>
                <w:rPrChange w:id="266" w:author="Maksymenko Oksana" w:date="2018-12-11T13:05:00Z">
                  <w:rPr>
                    <w:noProof/>
                    <w:webHidden/>
                  </w:rPr>
                </w:rPrChange>
              </w:rPr>
            </w:r>
          </w:ins>
          <w:r w:rsidRPr="0055490E">
            <w:rPr>
              <w:noProof/>
              <w:webHidden/>
              <w:rPrChange w:id="267" w:author="Maksymenko Oksana" w:date="2018-12-11T13:05:00Z">
                <w:rPr>
                  <w:noProof/>
                  <w:webHidden/>
                </w:rPr>
              </w:rPrChange>
            </w:rPr>
            <w:fldChar w:fldCharType="separate"/>
          </w:r>
          <w:ins w:id="268" w:author="Maksymenko Oksana" w:date="2018-12-11T12:54:00Z">
            <w:r w:rsidRPr="0055490E">
              <w:rPr>
                <w:noProof/>
                <w:webHidden/>
                <w:rPrChange w:id="269" w:author="Maksymenko Oksana" w:date="2018-12-11T13:05:00Z">
                  <w:rPr>
                    <w:noProof/>
                    <w:webHidden/>
                  </w:rPr>
                </w:rPrChange>
              </w:rPr>
              <w:t>4</w:t>
            </w:r>
            <w:r w:rsidRPr="0055490E">
              <w:rPr>
                <w:noProof/>
                <w:webHidden/>
                <w:rPrChange w:id="270" w:author="Maksymenko Oksana" w:date="2018-12-11T13:05:00Z">
                  <w:rPr>
                    <w:noProof/>
                    <w:webHidden/>
                  </w:rPr>
                </w:rPrChange>
              </w:rPr>
              <w:fldChar w:fldCharType="end"/>
            </w:r>
            <w:r w:rsidRPr="0055490E">
              <w:rPr>
                <w:rStyle w:val="Hyperlink"/>
                <w:noProof/>
                <w:rPrChange w:id="271" w:author="Maksymenko Oksana" w:date="2018-12-11T13:05:00Z">
                  <w:rPr>
                    <w:rStyle w:val="Hyperlink"/>
                    <w:noProof/>
                  </w:rPr>
                </w:rPrChange>
              </w:rPr>
              <w:fldChar w:fldCharType="end"/>
            </w:r>
          </w:ins>
        </w:p>
        <w:p w14:paraId="728E6F5E" w14:textId="473F615F" w:rsidR="009F7812" w:rsidRPr="0055490E" w:rsidRDefault="009F7812">
          <w:pPr>
            <w:pStyle w:val="TOC1"/>
            <w:rPr>
              <w:ins w:id="272" w:author="Maksymenko Oksana" w:date="2018-12-11T12:54:00Z"/>
              <w:rFonts w:asciiTheme="minorHAnsi" w:eastAsiaTheme="minorEastAsia" w:hAnsiTheme="minorHAnsi" w:cstheme="minorBidi"/>
              <w:caps w:val="0"/>
              <w:noProof/>
              <w:sz w:val="22"/>
              <w:szCs w:val="22"/>
              <w:lang w:eastAsia="en-US"/>
              <w:rPrChange w:id="273" w:author="Maksymenko Oksana" w:date="2018-12-11T13:05:00Z">
                <w:rPr>
                  <w:ins w:id="274" w:author="Maksymenko Oksana" w:date="2018-12-11T12:54:00Z"/>
                  <w:rFonts w:asciiTheme="minorHAnsi" w:eastAsiaTheme="minorEastAsia" w:hAnsiTheme="minorHAnsi" w:cstheme="minorBidi"/>
                  <w:caps w:val="0"/>
                  <w:noProof/>
                  <w:sz w:val="22"/>
                  <w:szCs w:val="22"/>
                  <w:lang w:val="en-US" w:eastAsia="en-US"/>
                </w:rPr>
              </w:rPrChange>
            </w:rPr>
          </w:pPr>
          <w:ins w:id="275" w:author="Maksymenko Oksana" w:date="2018-12-11T12:54:00Z">
            <w:r w:rsidRPr="0055490E">
              <w:rPr>
                <w:rStyle w:val="Hyperlink"/>
                <w:noProof/>
                <w:rPrChange w:id="276" w:author="Maksymenko Oksana" w:date="2018-12-11T13:05:00Z">
                  <w:rPr>
                    <w:rStyle w:val="Hyperlink"/>
                    <w:noProof/>
                  </w:rPr>
                </w:rPrChange>
              </w:rPr>
              <w:fldChar w:fldCharType="begin"/>
            </w:r>
            <w:r w:rsidRPr="0055490E">
              <w:rPr>
                <w:rStyle w:val="Hyperlink"/>
                <w:noProof/>
                <w:rPrChange w:id="277" w:author="Maksymenko Oksana" w:date="2018-12-11T13:05:00Z">
                  <w:rPr>
                    <w:rStyle w:val="Hyperlink"/>
                    <w:noProof/>
                  </w:rPr>
                </w:rPrChange>
              </w:rPr>
              <w:instrText xml:space="preserve"> </w:instrText>
            </w:r>
            <w:r w:rsidRPr="0055490E">
              <w:rPr>
                <w:noProof/>
                <w:rPrChange w:id="278" w:author="Maksymenko Oksana" w:date="2018-12-11T13:05:00Z">
                  <w:rPr>
                    <w:noProof/>
                  </w:rPr>
                </w:rPrChange>
              </w:rPr>
              <w:instrText>HYPERLINK \l "_Toc532296201"</w:instrText>
            </w:r>
            <w:r w:rsidRPr="0055490E">
              <w:rPr>
                <w:rStyle w:val="Hyperlink"/>
                <w:noProof/>
                <w:rPrChange w:id="279" w:author="Maksymenko Oksana" w:date="2018-12-11T13:05:00Z">
                  <w:rPr>
                    <w:rStyle w:val="Hyperlink"/>
                    <w:noProof/>
                  </w:rPr>
                </w:rPrChange>
              </w:rPr>
              <w:instrText xml:space="preserve"> </w:instrText>
            </w:r>
            <w:r w:rsidRPr="0055490E">
              <w:rPr>
                <w:rStyle w:val="Hyperlink"/>
                <w:noProof/>
                <w:rPrChange w:id="280" w:author="Maksymenko Oksana" w:date="2018-12-11T13:05:00Z">
                  <w:rPr>
                    <w:rStyle w:val="Hyperlink"/>
                    <w:noProof/>
                  </w:rPr>
                </w:rPrChange>
              </w:rPr>
            </w:r>
            <w:r w:rsidRPr="0055490E">
              <w:rPr>
                <w:rStyle w:val="Hyperlink"/>
                <w:noProof/>
                <w:rPrChange w:id="281" w:author="Maksymenko Oksana" w:date="2018-12-11T13:05:00Z">
                  <w:rPr>
                    <w:rStyle w:val="Hyperlink"/>
                    <w:noProof/>
                  </w:rPr>
                </w:rPrChange>
              </w:rPr>
              <w:fldChar w:fldCharType="separate"/>
            </w:r>
            <w:r w:rsidRPr="0055490E">
              <w:rPr>
                <w:rStyle w:val="Hyperlink"/>
                <w:noProof/>
                <w:rPrChange w:id="282" w:author="Maksymenko Oksana" w:date="2018-12-11T13:05:00Z">
                  <w:rPr>
                    <w:rStyle w:val="Hyperlink"/>
                    <w:noProof/>
                  </w:rPr>
                </w:rPrChange>
              </w:rPr>
              <w:t>ТЕРМІНИ, ВИЗНАЧЕННЯ ТА СКОРОЧЕННЯ</w:t>
            </w:r>
            <w:r w:rsidRPr="0055490E">
              <w:rPr>
                <w:noProof/>
                <w:webHidden/>
                <w:rPrChange w:id="283" w:author="Maksymenko Oksana" w:date="2018-12-11T13:05:00Z">
                  <w:rPr>
                    <w:noProof/>
                    <w:webHidden/>
                  </w:rPr>
                </w:rPrChange>
              </w:rPr>
              <w:tab/>
            </w:r>
            <w:r w:rsidRPr="0055490E">
              <w:rPr>
                <w:noProof/>
                <w:webHidden/>
                <w:rPrChange w:id="284" w:author="Maksymenko Oksana" w:date="2018-12-11T13:05:00Z">
                  <w:rPr>
                    <w:noProof/>
                    <w:webHidden/>
                  </w:rPr>
                </w:rPrChange>
              </w:rPr>
              <w:fldChar w:fldCharType="begin"/>
            </w:r>
            <w:r w:rsidRPr="0055490E">
              <w:rPr>
                <w:noProof/>
                <w:webHidden/>
                <w:rPrChange w:id="285" w:author="Maksymenko Oksana" w:date="2018-12-11T13:05:00Z">
                  <w:rPr>
                    <w:noProof/>
                    <w:webHidden/>
                  </w:rPr>
                </w:rPrChange>
              </w:rPr>
              <w:instrText xml:space="preserve"> PAGEREF _Toc532296201 \h </w:instrText>
            </w:r>
            <w:r w:rsidRPr="0055490E">
              <w:rPr>
                <w:noProof/>
                <w:webHidden/>
                <w:rPrChange w:id="286" w:author="Maksymenko Oksana" w:date="2018-12-11T13:05:00Z">
                  <w:rPr>
                    <w:noProof/>
                    <w:webHidden/>
                  </w:rPr>
                </w:rPrChange>
              </w:rPr>
            </w:r>
          </w:ins>
          <w:r w:rsidRPr="0055490E">
            <w:rPr>
              <w:noProof/>
              <w:webHidden/>
              <w:rPrChange w:id="287" w:author="Maksymenko Oksana" w:date="2018-12-11T13:05:00Z">
                <w:rPr>
                  <w:noProof/>
                  <w:webHidden/>
                </w:rPr>
              </w:rPrChange>
            </w:rPr>
            <w:fldChar w:fldCharType="separate"/>
          </w:r>
          <w:ins w:id="288" w:author="Maksymenko Oksana" w:date="2018-12-11T12:54:00Z">
            <w:r w:rsidRPr="0055490E">
              <w:rPr>
                <w:noProof/>
                <w:webHidden/>
                <w:rPrChange w:id="289" w:author="Maksymenko Oksana" w:date="2018-12-11T13:05:00Z">
                  <w:rPr>
                    <w:noProof/>
                    <w:webHidden/>
                  </w:rPr>
                </w:rPrChange>
              </w:rPr>
              <w:t>5</w:t>
            </w:r>
            <w:r w:rsidRPr="0055490E">
              <w:rPr>
                <w:noProof/>
                <w:webHidden/>
                <w:rPrChange w:id="290" w:author="Maksymenko Oksana" w:date="2018-12-11T13:05:00Z">
                  <w:rPr>
                    <w:noProof/>
                    <w:webHidden/>
                  </w:rPr>
                </w:rPrChange>
              </w:rPr>
              <w:fldChar w:fldCharType="end"/>
            </w:r>
            <w:r w:rsidRPr="0055490E">
              <w:rPr>
                <w:rStyle w:val="Hyperlink"/>
                <w:noProof/>
                <w:rPrChange w:id="291" w:author="Maksymenko Oksana" w:date="2018-12-11T13:05:00Z">
                  <w:rPr>
                    <w:rStyle w:val="Hyperlink"/>
                    <w:noProof/>
                  </w:rPr>
                </w:rPrChange>
              </w:rPr>
              <w:fldChar w:fldCharType="end"/>
            </w:r>
          </w:ins>
        </w:p>
        <w:p w14:paraId="5D535AAA" w14:textId="3911B64F" w:rsidR="009F7812" w:rsidRPr="0055490E" w:rsidRDefault="009F7812">
          <w:pPr>
            <w:pStyle w:val="TOC1"/>
            <w:rPr>
              <w:ins w:id="292" w:author="Maksymenko Oksana" w:date="2018-12-11T12:54:00Z"/>
              <w:rFonts w:asciiTheme="minorHAnsi" w:eastAsiaTheme="minorEastAsia" w:hAnsiTheme="minorHAnsi" w:cstheme="minorBidi"/>
              <w:caps w:val="0"/>
              <w:noProof/>
              <w:sz w:val="22"/>
              <w:szCs w:val="22"/>
              <w:lang w:eastAsia="en-US"/>
              <w:rPrChange w:id="293" w:author="Maksymenko Oksana" w:date="2018-12-11T13:05:00Z">
                <w:rPr>
                  <w:ins w:id="294" w:author="Maksymenko Oksana" w:date="2018-12-11T12:54:00Z"/>
                  <w:rFonts w:asciiTheme="minorHAnsi" w:eastAsiaTheme="minorEastAsia" w:hAnsiTheme="minorHAnsi" w:cstheme="minorBidi"/>
                  <w:caps w:val="0"/>
                  <w:noProof/>
                  <w:sz w:val="22"/>
                  <w:szCs w:val="22"/>
                  <w:lang w:val="en-US" w:eastAsia="en-US"/>
                </w:rPr>
              </w:rPrChange>
            </w:rPr>
          </w:pPr>
          <w:ins w:id="295" w:author="Maksymenko Oksana" w:date="2018-12-11T12:54:00Z">
            <w:r w:rsidRPr="0055490E">
              <w:rPr>
                <w:rStyle w:val="Hyperlink"/>
                <w:noProof/>
                <w:rPrChange w:id="296" w:author="Maksymenko Oksana" w:date="2018-12-11T13:05:00Z">
                  <w:rPr>
                    <w:rStyle w:val="Hyperlink"/>
                    <w:noProof/>
                  </w:rPr>
                </w:rPrChange>
              </w:rPr>
              <w:fldChar w:fldCharType="begin"/>
            </w:r>
            <w:r w:rsidRPr="0055490E">
              <w:rPr>
                <w:rStyle w:val="Hyperlink"/>
                <w:noProof/>
                <w:rPrChange w:id="297" w:author="Maksymenko Oksana" w:date="2018-12-11T13:05:00Z">
                  <w:rPr>
                    <w:rStyle w:val="Hyperlink"/>
                    <w:noProof/>
                  </w:rPr>
                </w:rPrChange>
              </w:rPr>
              <w:instrText xml:space="preserve"> </w:instrText>
            </w:r>
            <w:r w:rsidRPr="0055490E">
              <w:rPr>
                <w:noProof/>
                <w:rPrChange w:id="298" w:author="Maksymenko Oksana" w:date="2018-12-11T13:05:00Z">
                  <w:rPr>
                    <w:noProof/>
                  </w:rPr>
                </w:rPrChange>
              </w:rPr>
              <w:instrText>HYPERLINK \l "_Toc532296202"</w:instrText>
            </w:r>
            <w:r w:rsidRPr="0055490E">
              <w:rPr>
                <w:rStyle w:val="Hyperlink"/>
                <w:noProof/>
                <w:rPrChange w:id="299" w:author="Maksymenko Oksana" w:date="2018-12-11T13:05:00Z">
                  <w:rPr>
                    <w:rStyle w:val="Hyperlink"/>
                    <w:noProof/>
                  </w:rPr>
                </w:rPrChange>
              </w:rPr>
              <w:instrText xml:space="preserve"> </w:instrText>
            </w:r>
            <w:r w:rsidRPr="0055490E">
              <w:rPr>
                <w:rStyle w:val="Hyperlink"/>
                <w:noProof/>
                <w:rPrChange w:id="300" w:author="Maksymenko Oksana" w:date="2018-12-11T13:05:00Z">
                  <w:rPr>
                    <w:rStyle w:val="Hyperlink"/>
                    <w:noProof/>
                  </w:rPr>
                </w:rPrChange>
              </w:rPr>
            </w:r>
            <w:r w:rsidRPr="0055490E">
              <w:rPr>
                <w:rStyle w:val="Hyperlink"/>
                <w:noProof/>
                <w:rPrChange w:id="301" w:author="Maksymenko Oksana" w:date="2018-12-11T13:05:00Z">
                  <w:rPr>
                    <w:rStyle w:val="Hyperlink"/>
                    <w:noProof/>
                  </w:rPr>
                </w:rPrChange>
              </w:rPr>
              <w:fldChar w:fldCharType="separate"/>
            </w:r>
            <w:r w:rsidRPr="0055490E">
              <w:rPr>
                <w:rStyle w:val="Hyperlink"/>
                <w:noProof/>
                <w:rPrChange w:id="302" w:author="Maksymenko Oksana" w:date="2018-12-11T13:05:00Z">
                  <w:rPr>
                    <w:rStyle w:val="Hyperlink"/>
                    <w:noProof/>
                  </w:rPr>
                </w:rPrChange>
              </w:rPr>
              <w:t>1</w:t>
            </w:r>
            <w:r w:rsidRPr="0055490E">
              <w:rPr>
                <w:rFonts w:asciiTheme="minorHAnsi" w:eastAsiaTheme="minorEastAsia" w:hAnsiTheme="minorHAnsi" w:cstheme="minorBidi"/>
                <w:caps w:val="0"/>
                <w:noProof/>
                <w:sz w:val="22"/>
                <w:szCs w:val="22"/>
                <w:lang w:eastAsia="en-US"/>
                <w:rPrChange w:id="303" w:author="Maksymenko Oksana" w:date="2018-12-11T13:05:00Z">
                  <w:rPr>
                    <w:rFonts w:asciiTheme="minorHAnsi" w:eastAsiaTheme="minorEastAsia" w:hAnsiTheme="minorHAnsi" w:cstheme="minorBidi"/>
                    <w:caps w:val="0"/>
                    <w:noProof/>
                    <w:sz w:val="22"/>
                    <w:szCs w:val="22"/>
                    <w:lang w:val="en-US" w:eastAsia="en-US"/>
                  </w:rPr>
                </w:rPrChange>
              </w:rPr>
              <w:tab/>
            </w:r>
            <w:r w:rsidRPr="0055490E">
              <w:rPr>
                <w:rStyle w:val="Hyperlink"/>
                <w:noProof/>
                <w:rPrChange w:id="304" w:author="Maksymenko Oksana" w:date="2018-12-11T13:05:00Z">
                  <w:rPr>
                    <w:rStyle w:val="Hyperlink"/>
                    <w:noProof/>
                  </w:rPr>
                </w:rPrChange>
              </w:rPr>
              <w:t>Призначення програмного модулю РСНП</w:t>
            </w:r>
            <w:r w:rsidRPr="0055490E">
              <w:rPr>
                <w:noProof/>
                <w:webHidden/>
                <w:rPrChange w:id="305" w:author="Maksymenko Oksana" w:date="2018-12-11T13:05:00Z">
                  <w:rPr>
                    <w:noProof/>
                    <w:webHidden/>
                  </w:rPr>
                </w:rPrChange>
              </w:rPr>
              <w:tab/>
            </w:r>
            <w:r w:rsidRPr="0055490E">
              <w:rPr>
                <w:noProof/>
                <w:webHidden/>
                <w:rPrChange w:id="306" w:author="Maksymenko Oksana" w:date="2018-12-11T13:05:00Z">
                  <w:rPr>
                    <w:noProof/>
                    <w:webHidden/>
                  </w:rPr>
                </w:rPrChange>
              </w:rPr>
              <w:fldChar w:fldCharType="begin"/>
            </w:r>
            <w:r w:rsidRPr="0055490E">
              <w:rPr>
                <w:noProof/>
                <w:webHidden/>
                <w:rPrChange w:id="307" w:author="Maksymenko Oksana" w:date="2018-12-11T13:05:00Z">
                  <w:rPr>
                    <w:noProof/>
                    <w:webHidden/>
                  </w:rPr>
                </w:rPrChange>
              </w:rPr>
              <w:instrText xml:space="preserve"> PAGEREF _Toc532296202 \h </w:instrText>
            </w:r>
            <w:r w:rsidRPr="0055490E">
              <w:rPr>
                <w:noProof/>
                <w:webHidden/>
                <w:rPrChange w:id="308" w:author="Maksymenko Oksana" w:date="2018-12-11T13:05:00Z">
                  <w:rPr>
                    <w:noProof/>
                    <w:webHidden/>
                  </w:rPr>
                </w:rPrChange>
              </w:rPr>
            </w:r>
          </w:ins>
          <w:r w:rsidRPr="0055490E">
            <w:rPr>
              <w:noProof/>
              <w:webHidden/>
              <w:rPrChange w:id="309" w:author="Maksymenko Oksana" w:date="2018-12-11T13:05:00Z">
                <w:rPr>
                  <w:noProof/>
                  <w:webHidden/>
                </w:rPr>
              </w:rPrChange>
            </w:rPr>
            <w:fldChar w:fldCharType="separate"/>
          </w:r>
          <w:ins w:id="310" w:author="Maksymenko Oksana" w:date="2018-12-11T12:54:00Z">
            <w:r w:rsidRPr="0055490E">
              <w:rPr>
                <w:noProof/>
                <w:webHidden/>
                <w:rPrChange w:id="311" w:author="Maksymenko Oksana" w:date="2018-12-11T13:05:00Z">
                  <w:rPr>
                    <w:noProof/>
                    <w:webHidden/>
                  </w:rPr>
                </w:rPrChange>
              </w:rPr>
              <w:t>11</w:t>
            </w:r>
            <w:r w:rsidRPr="0055490E">
              <w:rPr>
                <w:noProof/>
                <w:webHidden/>
                <w:rPrChange w:id="312" w:author="Maksymenko Oksana" w:date="2018-12-11T13:05:00Z">
                  <w:rPr>
                    <w:noProof/>
                    <w:webHidden/>
                  </w:rPr>
                </w:rPrChange>
              </w:rPr>
              <w:fldChar w:fldCharType="end"/>
            </w:r>
            <w:r w:rsidRPr="0055490E">
              <w:rPr>
                <w:rStyle w:val="Hyperlink"/>
                <w:noProof/>
                <w:rPrChange w:id="313" w:author="Maksymenko Oksana" w:date="2018-12-11T13:05:00Z">
                  <w:rPr>
                    <w:rStyle w:val="Hyperlink"/>
                    <w:noProof/>
                  </w:rPr>
                </w:rPrChange>
              </w:rPr>
              <w:fldChar w:fldCharType="end"/>
            </w:r>
          </w:ins>
        </w:p>
        <w:p w14:paraId="61CA0CCA" w14:textId="56F6E5F8" w:rsidR="009F7812" w:rsidRPr="0055490E" w:rsidRDefault="009F7812">
          <w:pPr>
            <w:pStyle w:val="TOC2"/>
            <w:tabs>
              <w:tab w:val="left" w:pos="1134"/>
            </w:tabs>
            <w:rPr>
              <w:ins w:id="314" w:author="Maksymenko Oksana" w:date="2018-12-11T12:54:00Z"/>
              <w:rFonts w:asciiTheme="minorHAnsi" w:eastAsiaTheme="minorEastAsia" w:hAnsiTheme="minorHAnsi" w:cstheme="minorBidi"/>
              <w:noProof/>
              <w:sz w:val="22"/>
              <w:szCs w:val="22"/>
              <w:lang w:eastAsia="en-US"/>
              <w:rPrChange w:id="315" w:author="Maksymenko Oksana" w:date="2018-12-11T13:05:00Z">
                <w:rPr>
                  <w:ins w:id="316" w:author="Maksymenko Oksana" w:date="2018-12-11T12:54:00Z"/>
                  <w:rFonts w:asciiTheme="minorHAnsi" w:eastAsiaTheme="minorEastAsia" w:hAnsiTheme="minorHAnsi" w:cstheme="minorBidi"/>
                  <w:noProof/>
                  <w:sz w:val="22"/>
                  <w:szCs w:val="22"/>
                  <w:lang w:val="en-US" w:eastAsia="en-US"/>
                </w:rPr>
              </w:rPrChange>
            </w:rPr>
          </w:pPr>
          <w:ins w:id="317" w:author="Maksymenko Oksana" w:date="2018-12-11T12:54:00Z">
            <w:r w:rsidRPr="0055490E">
              <w:rPr>
                <w:rStyle w:val="Hyperlink"/>
                <w:noProof/>
                <w:rPrChange w:id="318" w:author="Maksymenko Oksana" w:date="2018-12-11T13:05:00Z">
                  <w:rPr>
                    <w:rStyle w:val="Hyperlink"/>
                    <w:noProof/>
                  </w:rPr>
                </w:rPrChange>
              </w:rPr>
              <w:fldChar w:fldCharType="begin"/>
            </w:r>
            <w:r w:rsidRPr="0055490E">
              <w:rPr>
                <w:rStyle w:val="Hyperlink"/>
                <w:noProof/>
                <w:rPrChange w:id="319" w:author="Maksymenko Oksana" w:date="2018-12-11T13:05:00Z">
                  <w:rPr>
                    <w:rStyle w:val="Hyperlink"/>
                    <w:noProof/>
                  </w:rPr>
                </w:rPrChange>
              </w:rPr>
              <w:instrText xml:space="preserve"> </w:instrText>
            </w:r>
            <w:r w:rsidRPr="0055490E">
              <w:rPr>
                <w:noProof/>
                <w:rPrChange w:id="320" w:author="Maksymenko Oksana" w:date="2018-12-11T13:05:00Z">
                  <w:rPr>
                    <w:noProof/>
                  </w:rPr>
                </w:rPrChange>
              </w:rPr>
              <w:instrText>HYPERLINK \l "_Toc532296203"</w:instrText>
            </w:r>
            <w:r w:rsidRPr="0055490E">
              <w:rPr>
                <w:rStyle w:val="Hyperlink"/>
                <w:noProof/>
                <w:rPrChange w:id="321" w:author="Maksymenko Oksana" w:date="2018-12-11T13:05:00Z">
                  <w:rPr>
                    <w:rStyle w:val="Hyperlink"/>
                    <w:noProof/>
                  </w:rPr>
                </w:rPrChange>
              </w:rPr>
              <w:instrText xml:space="preserve"> </w:instrText>
            </w:r>
            <w:r w:rsidRPr="0055490E">
              <w:rPr>
                <w:rStyle w:val="Hyperlink"/>
                <w:noProof/>
                <w:rPrChange w:id="322" w:author="Maksymenko Oksana" w:date="2018-12-11T13:05:00Z">
                  <w:rPr>
                    <w:rStyle w:val="Hyperlink"/>
                    <w:noProof/>
                  </w:rPr>
                </w:rPrChange>
              </w:rPr>
            </w:r>
            <w:r w:rsidRPr="0055490E">
              <w:rPr>
                <w:rStyle w:val="Hyperlink"/>
                <w:noProof/>
                <w:rPrChange w:id="323" w:author="Maksymenko Oksana" w:date="2018-12-11T13:05:00Z">
                  <w:rPr>
                    <w:rStyle w:val="Hyperlink"/>
                    <w:noProof/>
                  </w:rPr>
                </w:rPrChange>
              </w:rPr>
              <w:fldChar w:fldCharType="separate"/>
            </w:r>
            <w:r w:rsidRPr="0055490E">
              <w:rPr>
                <w:rStyle w:val="Hyperlink"/>
                <w:noProof/>
                <w:rPrChange w:id="324" w:author="Maksymenko Oksana" w:date="2018-12-11T13:05:00Z">
                  <w:rPr>
                    <w:rStyle w:val="Hyperlink"/>
                    <w:noProof/>
                  </w:rPr>
                </w:rPrChange>
              </w:rPr>
              <w:t>1.1</w:t>
            </w:r>
            <w:r w:rsidRPr="0055490E">
              <w:rPr>
                <w:rFonts w:asciiTheme="minorHAnsi" w:eastAsiaTheme="minorEastAsia" w:hAnsiTheme="minorHAnsi" w:cstheme="minorBidi"/>
                <w:noProof/>
                <w:sz w:val="22"/>
                <w:szCs w:val="22"/>
                <w:lang w:eastAsia="en-US"/>
                <w:rPrChange w:id="325" w:author="Maksymenko Oksana" w:date="2018-12-11T13:05:00Z">
                  <w:rPr>
                    <w:rFonts w:asciiTheme="minorHAnsi" w:eastAsiaTheme="minorEastAsia" w:hAnsiTheme="minorHAnsi" w:cstheme="minorBidi"/>
                    <w:noProof/>
                    <w:sz w:val="22"/>
                    <w:szCs w:val="22"/>
                    <w:lang w:val="en-US" w:eastAsia="en-US"/>
                  </w:rPr>
                </w:rPrChange>
              </w:rPr>
              <w:tab/>
            </w:r>
            <w:r w:rsidRPr="0055490E">
              <w:rPr>
                <w:rStyle w:val="Hyperlink"/>
                <w:noProof/>
                <w:rPrChange w:id="326" w:author="Maksymenko Oksana" w:date="2018-12-11T13:05:00Z">
                  <w:rPr>
                    <w:rStyle w:val="Hyperlink"/>
                    <w:noProof/>
                  </w:rPr>
                </w:rPrChange>
              </w:rPr>
              <w:t>Вид діяльності, для автоматизації якої призначено програмний модуль РСНП</w:t>
            </w:r>
            <w:r w:rsidRPr="0055490E">
              <w:rPr>
                <w:noProof/>
                <w:webHidden/>
                <w:rPrChange w:id="327" w:author="Maksymenko Oksana" w:date="2018-12-11T13:05:00Z">
                  <w:rPr>
                    <w:noProof/>
                    <w:webHidden/>
                  </w:rPr>
                </w:rPrChange>
              </w:rPr>
              <w:tab/>
            </w:r>
            <w:r w:rsidRPr="0055490E">
              <w:rPr>
                <w:noProof/>
                <w:webHidden/>
                <w:rPrChange w:id="328" w:author="Maksymenko Oksana" w:date="2018-12-11T13:05:00Z">
                  <w:rPr>
                    <w:noProof/>
                    <w:webHidden/>
                  </w:rPr>
                </w:rPrChange>
              </w:rPr>
              <w:fldChar w:fldCharType="begin"/>
            </w:r>
            <w:r w:rsidRPr="0055490E">
              <w:rPr>
                <w:noProof/>
                <w:webHidden/>
                <w:rPrChange w:id="329" w:author="Maksymenko Oksana" w:date="2018-12-11T13:05:00Z">
                  <w:rPr>
                    <w:noProof/>
                    <w:webHidden/>
                  </w:rPr>
                </w:rPrChange>
              </w:rPr>
              <w:instrText xml:space="preserve"> PAGEREF _Toc532296203 \h </w:instrText>
            </w:r>
            <w:r w:rsidRPr="0055490E">
              <w:rPr>
                <w:noProof/>
                <w:webHidden/>
                <w:rPrChange w:id="330" w:author="Maksymenko Oksana" w:date="2018-12-11T13:05:00Z">
                  <w:rPr>
                    <w:noProof/>
                    <w:webHidden/>
                  </w:rPr>
                </w:rPrChange>
              </w:rPr>
            </w:r>
          </w:ins>
          <w:r w:rsidRPr="0055490E">
            <w:rPr>
              <w:noProof/>
              <w:webHidden/>
              <w:rPrChange w:id="331" w:author="Maksymenko Oksana" w:date="2018-12-11T13:05:00Z">
                <w:rPr>
                  <w:noProof/>
                  <w:webHidden/>
                </w:rPr>
              </w:rPrChange>
            </w:rPr>
            <w:fldChar w:fldCharType="separate"/>
          </w:r>
          <w:ins w:id="332" w:author="Maksymenko Oksana" w:date="2018-12-11T12:54:00Z">
            <w:r w:rsidRPr="0055490E">
              <w:rPr>
                <w:noProof/>
                <w:webHidden/>
                <w:rPrChange w:id="333" w:author="Maksymenko Oksana" w:date="2018-12-11T13:05:00Z">
                  <w:rPr>
                    <w:noProof/>
                    <w:webHidden/>
                  </w:rPr>
                </w:rPrChange>
              </w:rPr>
              <w:t>11</w:t>
            </w:r>
            <w:r w:rsidRPr="0055490E">
              <w:rPr>
                <w:noProof/>
                <w:webHidden/>
                <w:rPrChange w:id="334" w:author="Maksymenko Oksana" w:date="2018-12-11T13:05:00Z">
                  <w:rPr>
                    <w:noProof/>
                    <w:webHidden/>
                  </w:rPr>
                </w:rPrChange>
              </w:rPr>
              <w:fldChar w:fldCharType="end"/>
            </w:r>
            <w:r w:rsidRPr="0055490E">
              <w:rPr>
                <w:rStyle w:val="Hyperlink"/>
                <w:noProof/>
                <w:rPrChange w:id="335" w:author="Maksymenko Oksana" w:date="2018-12-11T13:05:00Z">
                  <w:rPr>
                    <w:rStyle w:val="Hyperlink"/>
                    <w:noProof/>
                  </w:rPr>
                </w:rPrChange>
              </w:rPr>
              <w:fldChar w:fldCharType="end"/>
            </w:r>
          </w:ins>
        </w:p>
        <w:p w14:paraId="1F5983D7" w14:textId="032766C6" w:rsidR="009F7812" w:rsidRPr="0055490E" w:rsidRDefault="009F7812">
          <w:pPr>
            <w:pStyle w:val="TOC2"/>
            <w:tabs>
              <w:tab w:val="left" w:pos="1134"/>
            </w:tabs>
            <w:rPr>
              <w:ins w:id="336" w:author="Maksymenko Oksana" w:date="2018-12-11T12:54:00Z"/>
              <w:rFonts w:asciiTheme="minorHAnsi" w:eastAsiaTheme="minorEastAsia" w:hAnsiTheme="minorHAnsi" w:cstheme="minorBidi"/>
              <w:noProof/>
              <w:sz w:val="22"/>
              <w:szCs w:val="22"/>
              <w:lang w:eastAsia="en-US"/>
              <w:rPrChange w:id="337" w:author="Maksymenko Oksana" w:date="2018-12-11T13:05:00Z">
                <w:rPr>
                  <w:ins w:id="338" w:author="Maksymenko Oksana" w:date="2018-12-11T12:54:00Z"/>
                  <w:rFonts w:asciiTheme="minorHAnsi" w:eastAsiaTheme="minorEastAsia" w:hAnsiTheme="minorHAnsi" w:cstheme="minorBidi"/>
                  <w:noProof/>
                  <w:sz w:val="22"/>
                  <w:szCs w:val="22"/>
                  <w:lang w:val="en-US" w:eastAsia="en-US"/>
                </w:rPr>
              </w:rPrChange>
            </w:rPr>
          </w:pPr>
          <w:ins w:id="339" w:author="Maksymenko Oksana" w:date="2018-12-11T12:54:00Z">
            <w:r w:rsidRPr="0055490E">
              <w:rPr>
                <w:rStyle w:val="Hyperlink"/>
                <w:noProof/>
                <w:rPrChange w:id="340" w:author="Maksymenko Oksana" w:date="2018-12-11T13:05:00Z">
                  <w:rPr>
                    <w:rStyle w:val="Hyperlink"/>
                    <w:noProof/>
                  </w:rPr>
                </w:rPrChange>
              </w:rPr>
              <w:fldChar w:fldCharType="begin"/>
            </w:r>
            <w:r w:rsidRPr="0055490E">
              <w:rPr>
                <w:rStyle w:val="Hyperlink"/>
                <w:noProof/>
                <w:rPrChange w:id="341" w:author="Maksymenko Oksana" w:date="2018-12-11T13:05:00Z">
                  <w:rPr>
                    <w:rStyle w:val="Hyperlink"/>
                    <w:noProof/>
                  </w:rPr>
                </w:rPrChange>
              </w:rPr>
              <w:instrText xml:space="preserve"> </w:instrText>
            </w:r>
            <w:r w:rsidRPr="0055490E">
              <w:rPr>
                <w:noProof/>
                <w:rPrChange w:id="342" w:author="Maksymenko Oksana" w:date="2018-12-11T13:05:00Z">
                  <w:rPr>
                    <w:noProof/>
                  </w:rPr>
                </w:rPrChange>
              </w:rPr>
              <w:instrText>HYPERLINK \l "_Toc532296204"</w:instrText>
            </w:r>
            <w:r w:rsidRPr="0055490E">
              <w:rPr>
                <w:rStyle w:val="Hyperlink"/>
                <w:noProof/>
                <w:rPrChange w:id="343" w:author="Maksymenko Oksana" w:date="2018-12-11T13:05:00Z">
                  <w:rPr>
                    <w:rStyle w:val="Hyperlink"/>
                    <w:noProof/>
                  </w:rPr>
                </w:rPrChange>
              </w:rPr>
              <w:instrText xml:space="preserve"> </w:instrText>
            </w:r>
            <w:r w:rsidRPr="0055490E">
              <w:rPr>
                <w:rStyle w:val="Hyperlink"/>
                <w:noProof/>
                <w:rPrChange w:id="344" w:author="Maksymenko Oksana" w:date="2018-12-11T13:05:00Z">
                  <w:rPr>
                    <w:rStyle w:val="Hyperlink"/>
                    <w:noProof/>
                  </w:rPr>
                </w:rPrChange>
              </w:rPr>
            </w:r>
            <w:r w:rsidRPr="0055490E">
              <w:rPr>
                <w:rStyle w:val="Hyperlink"/>
                <w:noProof/>
                <w:rPrChange w:id="345" w:author="Maksymenko Oksana" w:date="2018-12-11T13:05:00Z">
                  <w:rPr>
                    <w:rStyle w:val="Hyperlink"/>
                    <w:noProof/>
                  </w:rPr>
                </w:rPrChange>
              </w:rPr>
              <w:fldChar w:fldCharType="separate"/>
            </w:r>
            <w:r w:rsidRPr="0055490E">
              <w:rPr>
                <w:rStyle w:val="Hyperlink"/>
                <w:noProof/>
                <w:rPrChange w:id="346" w:author="Maksymenko Oksana" w:date="2018-12-11T13:05:00Z">
                  <w:rPr>
                    <w:rStyle w:val="Hyperlink"/>
                    <w:noProof/>
                  </w:rPr>
                </w:rPrChange>
              </w:rPr>
              <w:t>1.2</w:t>
            </w:r>
            <w:r w:rsidRPr="0055490E">
              <w:rPr>
                <w:rFonts w:asciiTheme="minorHAnsi" w:eastAsiaTheme="minorEastAsia" w:hAnsiTheme="minorHAnsi" w:cstheme="minorBidi"/>
                <w:noProof/>
                <w:sz w:val="22"/>
                <w:szCs w:val="22"/>
                <w:lang w:eastAsia="en-US"/>
                <w:rPrChange w:id="347" w:author="Maksymenko Oksana" w:date="2018-12-11T13:05:00Z">
                  <w:rPr>
                    <w:rFonts w:asciiTheme="minorHAnsi" w:eastAsiaTheme="minorEastAsia" w:hAnsiTheme="minorHAnsi" w:cstheme="minorBidi"/>
                    <w:noProof/>
                    <w:sz w:val="22"/>
                    <w:szCs w:val="22"/>
                    <w:lang w:val="en-US" w:eastAsia="en-US"/>
                  </w:rPr>
                </w:rPrChange>
              </w:rPr>
              <w:tab/>
            </w:r>
            <w:r w:rsidRPr="0055490E">
              <w:rPr>
                <w:rStyle w:val="Hyperlink"/>
                <w:noProof/>
                <w:rPrChange w:id="348" w:author="Maksymenko Oksana" w:date="2018-12-11T13:05:00Z">
                  <w:rPr>
                    <w:rStyle w:val="Hyperlink"/>
                    <w:noProof/>
                  </w:rPr>
                </w:rPrChange>
              </w:rPr>
              <w:t>Перелік об’єктів автоматизації, на яких використовується програмний модуль РСНП</w:t>
            </w:r>
            <w:r w:rsidRPr="0055490E">
              <w:rPr>
                <w:noProof/>
                <w:webHidden/>
                <w:rPrChange w:id="349" w:author="Maksymenko Oksana" w:date="2018-12-11T13:05:00Z">
                  <w:rPr>
                    <w:noProof/>
                    <w:webHidden/>
                  </w:rPr>
                </w:rPrChange>
              </w:rPr>
              <w:tab/>
            </w:r>
            <w:r w:rsidRPr="0055490E">
              <w:rPr>
                <w:noProof/>
                <w:webHidden/>
                <w:rPrChange w:id="350" w:author="Maksymenko Oksana" w:date="2018-12-11T13:05:00Z">
                  <w:rPr>
                    <w:noProof/>
                    <w:webHidden/>
                  </w:rPr>
                </w:rPrChange>
              </w:rPr>
              <w:fldChar w:fldCharType="begin"/>
            </w:r>
            <w:r w:rsidRPr="0055490E">
              <w:rPr>
                <w:noProof/>
                <w:webHidden/>
                <w:rPrChange w:id="351" w:author="Maksymenko Oksana" w:date="2018-12-11T13:05:00Z">
                  <w:rPr>
                    <w:noProof/>
                    <w:webHidden/>
                  </w:rPr>
                </w:rPrChange>
              </w:rPr>
              <w:instrText xml:space="preserve"> PAGEREF _Toc532296204 \h </w:instrText>
            </w:r>
            <w:r w:rsidRPr="0055490E">
              <w:rPr>
                <w:noProof/>
                <w:webHidden/>
                <w:rPrChange w:id="352" w:author="Maksymenko Oksana" w:date="2018-12-11T13:05:00Z">
                  <w:rPr>
                    <w:noProof/>
                    <w:webHidden/>
                  </w:rPr>
                </w:rPrChange>
              </w:rPr>
            </w:r>
          </w:ins>
          <w:r w:rsidRPr="0055490E">
            <w:rPr>
              <w:noProof/>
              <w:webHidden/>
              <w:rPrChange w:id="353" w:author="Maksymenko Oksana" w:date="2018-12-11T13:05:00Z">
                <w:rPr>
                  <w:noProof/>
                  <w:webHidden/>
                </w:rPr>
              </w:rPrChange>
            </w:rPr>
            <w:fldChar w:fldCharType="separate"/>
          </w:r>
          <w:ins w:id="354" w:author="Maksymenko Oksana" w:date="2018-12-11T12:54:00Z">
            <w:r w:rsidRPr="0055490E">
              <w:rPr>
                <w:noProof/>
                <w:webHidden/>
                <w:rPrChange w:id="355" w:author="Maksymenko Oksana" w:date="2018-12-11T13:05:00Z">
                  <w:rPr>
                    <w:noProof/>
                    <w:webHidden/>
                  </w:rPr>
                </w:rPrChange>
              </w:rPr>
              <w:t>11</w:t>
            </w:r>
            <w:r w:rsidRPr="0055490E">
              <w:rPr>
                <w:noProof/>
                <w:webHidden/>
                <w:rPrChange w:id="356" w:author="Maksymenko Oksana" w:date="2018-12-11T13:05:00Z">
                  <w:rPr>
                    <w:noProof/>
                    <w:webHidden/>
                  </w:rPr>
                </w:rPrChange>
              </w:rPr>
              <w:fldChar w:fldCharType="end"/>
            </w:r>
            <w:r w:rsidRPr="0055490E">
              <w:rPr>
                <w:rStyle w:val="Hyperlink"/>
                <w:noProof/>
                <w:rPrChange w:id="357" w:author="Maksymenko Oksana" w:date="2018-12-11T13:05:00Z">
                  <w:rPr>
                    <w:rStyle w:val="Hyperlink"/>
                    <w:noProof/>
                  </w:rPr>
                </w:rPrChange>
              </w:rPr>
              <w:fldChar w:fldCharType="end"/>
            </w:r>
          </w:ins>
        </w:p>
        <w:p w14:paraId="48239C82" w14:textId="5C46992F" w:rsidR="009F7812" w:rsidRPr="0055490E" w:rsidRDefault="009F7812">
          <w:pPr>
            <w:pStyle w:val="TOC2"/>
            <w:tabs>
              <w:tab w:val="left" w:pos="1134"/>
            </w:tabs>
            <w:rPr>
              <w:ins w:id="358" w:author="Maksymenko Oksana" w:date="2018-12-11T12:54:00Z"/>
              <w:rFonts w:asciiTheme="minorHAnsi" w:eastAsiaTheme="minorEastAsia" w:hAnsiTheme="minorHAnsi" w:cstheme="minorBidi"/>
              <w:noProof/>
              <w:sz w:val="22"/>
              <w:szCs w:val="22"/>
              <w:lang w:eastAsia="en-US"/>
              <w:rPrChange w:id="359" w:author="Maksymenko Oksana" w:date="2018-12-11T13:05:00Z">
                <w:rPr>
                  <w:ins w:id="360" w:author="Maksymenko Oksana" w:date="2018-12-11T12:54:00Z"/>
                  <w:rFonts w:asciiTheme="minorHAnsi" w:eastAsiaTheme="minorEastAsia" w:hAnsiTheme="minorHAnsi" w:cstheme="minorBidi"/>
                  <w:noProof/>
                  <w:sz w:val="22"/>
                  <w:szCs w:val="22"/>
                  <w:lang w:val="en-US" w:eastAsia="en-US"/>
                </w:rPr>
              </w:rPrChange>
            </w:rPr>
          </w:pPr>
          <w:ins w:id="361" w:author="Maksymenko Oksana" w:date="2018-12-11T12:54:00Z">
            <w:r w:rsidRPr="0055490E">
              <w:rPr>
                <w:rStyle w:val="Hyperlink"/>
                <w:noProof/>
                <w:rPrChange w:id="362" w:author="Maksymenko Oksana" w:date="2018-12-11T13:05:00Z">
                  <w:rPr>
                    <w:rStyle w:val="Hyperlink"/>
                    <w:noProof/>
                  </w:rPr>
                </w:rPrChange>
              </w:rPr>
              <w:fldChar w:fldCharType="begin"/>
            </w:r>
            <w:r w:rsidRPr="0055490E">
              <w:rPr>
                <w:rStyle w:val="Hyperlink"/>
                <w:noProof/>
                <w:rPrChange w:id="363" w:author="Maksymenko Oksana" w:date="2018-12-11T13:05:00Z">
                  <w:rPr>
                    <w:rStyle w:val="Hyperlink"/>
                    <w:noProof/>
                  </w:rPr>
                </w:rPrChange>
              </w:rPr>
              <w:instrText xml:space="preserve"> </w:instrText>
            </w:r>
            <w:r w:rsidRPr="0055490E">
              <w:rPr>
                <w:noProof/>
                <w:rPrChange w:id="364" w:author="Maksymenko Oksana" w:date="2018-12-11T13:05:00Z">
                  <w:rPr>
                    <w:noProof/>
                  </w:rPr>
                </w:rPrChange>
              </w:rPr>
              <w:instrText>HYPERLINK \l "_Toc532296205"</w:instrText>
            </w:r>
            <w:r w:rsidRPr="0055490E">
              <w:rPr>
                <w:rStyle w:val="Hyperlink"/>
                <w:noProof/>
                <w:rPrChange w:id="365" w:author="Maksymenko Oksana" w:date="2018-12-11T13:05:00Z">
                  <w:rPr>
                    <w:rStyle w:val="Hyperlink"/>
                    <w:noProof/>
                  </w:rPr>
                </w:rPrChange>
              </w:rPr>
              <w:instrText xml:space="preserve"> </w:instrText>
            </w:r>
            <w:r w:rsidRPr="0055490E">
              <w:rPr>
                <w:rStyle w:val="Hyperlink"/>
                <w:noProof/>
                <w:rPrChange w:id="366" w:author="Maksymenko Oksana" w:date="2018-12-11T13:05:00Z">
                  <w:rPr>
                    <w:rStyle w:val="Hyperlink"/>
                    <w:noProof/>
                  </w:rPr>
                </w:rPrChange>
              </w:rPr>
            </w:r>
            <w:r w:rsidRPr="0055490E">
              <w:rPr>
                <w:rStyle w:val="Hyperlink"/>
                <w:noProof/>
                <w:rPrChange w:id="367" w:author="Maksymenko Oksana" w:date="2018-12-11T13:05:00Z">
                  <w:rPr>
                    <w:rStyle w:val="Hyperlink"/>
                    <w:noProof/>
                  </w:rPr>
                </w:rPrChange>
              </w:rPr>
              <w:fldChar w:fldCharType="separate"/>
            </w:r>
            <w:r w:rsidRPr="0055490E">
              <w:rPr>
                <w:rStyle w:val="Hyperlink"/>
                <w:noProof/>
                <w:rPrChange w:id="368" w:author="Maksymenko Oksana" w:date="2018-12-11T13:05:00Z">
                  <w:rPr>
                    <w:rStyle w:val="Hyperlink"/>
                    <w:noProof/>
                  </w:rPr>
                </w:rPrChange>
              </w:rPr>
              <w:t>1.3</w:t>
            </w:r>
            <w:r w:rsidRPr="0055490E">
              <w:rPr>
                <w:rFonts w:asciiTheme="minorHAnsi" w:eastAsiaTheme="minorEastAsia" w:hAnsiTheme="minorHAnsi" w:cstheme="minorBidi"/>
                <w:noProof/>
                <w:sz w:val="22"/>
                <w:szCs w:val="22"/>
                <w:lang w:eastAsia="en-US"/>
                <w:rPrChange w:id="369" w:author="Maksymenko Oksana" w:date="2018-12-11T13:05:00Z">
                  <w:rPr>
                    <w:rFonts w:asciiTheme="minorHAnsi" w:eastAsiaTheme="minorEastAsia" w:hAnsiTheme="minorHAnsi" w:cstheme="minorBidi"/>
                    <w:noProof/>
                    <w:sz w:val="22"/>
                    <w:szCs w:val="22"/>
                    <w:lang w:val="en-US" w:eastAsia="en-US"/>
                  </w:rPr>
                </w:rPrChange>
              </w:rPr>
              <w:tab/>
            </w:r>
            <w:r w:rsidRPr="0055490E">
              <w:rPr>
                <w:rStyle w:val="Hyperlink"/>
                <w:noProof/>
                <w:rPrChange w:id="370" w:author="Maksymenko Oksana" w:date="2018-12-11T13:05:00Z">
                  <w:rPr>
                    <w:rStyle w:val="Hyperlink"/>
                    <w:noProof/>
                  </w:rPr>
                </w:rPrChange>
              </w:rPr>
              <w:t>Перелік функцій, реалізованих у програмному модулі РСНП</w:t>
            </w:r>
            <w:r w:rsidRPr="0055490E">
              <w:rPr>
                <w:noProof/>
                <w:webHidden/>
                <w:rPrChange w:id="371" w:author="Maksymenko Oksana" w:date="2018-12-11T13:05:00Z">
                  <w:rPr>
                    <w:noProof/>
                    <w:webHidden/>
                  </w:rPr>
                </w:rPrChange>
              </w:rPr>
              <w:tab/>
            </w:r>
            <w:r w:rsidRPr="0055490E">
              <w:rPr>
                <w:noProof/>
                <w:webHidden/>
                <w:rPrChange w:id="372" w:author="Maksymenko Oksana" w:date="2018-12-11T13:05:00Z">
                  <w:rPr>
                    <w:noProof/>
                    <w:webHidden/>
                  </w:rPr>
                </w:rPrChange>
              </w:rPr>
              <w:fldChar w:fldCharType="begin"/>
            </w:r>
            <w:r w:rsidRPr="0055490E">
              <w:rPr>
                <w:noProof/>
                <w:webHidden/>
                <w:rPrChange w:id="373" w:author="Maksymenko Oksana" w:date="2018-12-11T13:05:00Z">
                  <w:rPr>
                    <w:noProof/>
                    <w:webHidden/>
                  </w:rPr>
                </w:rPrChange>
              </w:rPr>
              <w:instrText xml:space="preserve"> PAGEREF _Toc532296205 \h </w:instrText>
            </w:r>
            <w:r w:rsidRPr="0055490E">
              <w:rPr>
                <w:noProof/>
                <w:webHidden/>
                <w:rPrChange w:id="374" w:author="Maksymenko Oksana" w:date="2018-12-11T13:05:00Z">
                  <w:rPr>
                    <w:noProof/>
                    <w:webHidden/>
                  </w:rPr>
                </w:rPrChange>
              </w:rPr>
            </w:r>
          </w:ins>
          <w:r w:rsidRPr="0055490E">
            <w:rPr>
              <w:noProof/>
              <w:webHidden/>
              <w:rPrChange w:id="375" w:author="Maksymenko Oksana" w:date="2018-12-11T13:05:00Z">
                <w:rPr>
                  <w:noProof/>
                  <w:webHidden/>
                </w:rPr>
              </w:rPrChange>
            </w:rPr>
            <w:fldChar w:fldCharType="separate"/>
          </w:r>
          <w:ins w:id="376" w:author="Maksymenko Oksana" w:date="2018-12-11T12:54:00Z">
            <w:r w:rsidRPr="0055490E">
              <w:rPr>
                <w:noProof/>
                <w:webHidden/>
                <w:rPrChange w:id="377" w:author="Maksymenko Oksana" w:date="2018-12-11T13:05:00Z">
                  <w:rPr>
                    <w:noProof/>
                    <w:webHidden/>
                  </w:rPr>
                </w:rPrChange>
              </w:rPr>
              <w:t>11</w:t>
            </w:r>
            <w:r w:rsidRPr="0055490E">
              <w:rPr>
                <w:noProof/>
                <w:webHidden/>
                <w:rPrChange w:id="378" w:author="Maksymenko Oksana" w:date="2018-12-11T13:05:00Z">
                  <w:rPr>
                    <w:noProof/>
                    <w:webHidden/>
                  </w:rPr>
                </w:rPrChange>
              </w:rPr>
              <w:fldChar w:fldCharType="end"/>
            </w:r>
            <w:r w:rsidRPr="0055490E">
              <w:rPr>
                <w:rStyle w:val="Hyperlink"/>
                <w:noProof/>
                <w:rPrChange w:id="379" w:author="Maksymenko Oksana" w:date="2018-12-11T13:05:00Z">
                  <w:rPr>
                    <w:rStyle w:val="Hyperlink"/>
                    <w:noProof/>
                  </w:rPr>
                </w:rPrChange>
              </w:rPr>
              <w:fldChar w:fldCharType="end"/>
            </w:r>
          </w:ins>
        </w:p>
        <w:p w14:paraId="1937F30F" w14:textId="0DF99C82" w:rsidR="009F7812" w:rsidRPr="0055490E" w:rsidRDefault="009F7812">
          <w:pPr>
            <w:pStyle w:val="TOC1"/>
            <w:rPr>
              <w:ins w:id="380" w:author="Maksymenko Oksana" w:date="2018-12-11T12:54:00Z"/>
              <w:rFonts w:asciiTheme="minorHAnsi" w:eastAsiaTheme="minorEastAsia" w:hAnsiTheme="minorHAnsi" w:cstheme="minorBidi"/>
              <w:caps w:val="0"/>
              <w:noProof/>
              <w:sz w:val="22"/>
              <w:szCs w:val="22"/>
              <w:lang w:eastAsia="en-US"/>
              <w:rPrChange w:id="381" w:author="Maksymenko Oksana" w:date="2018-12-11T13:05:00Z">
                <w:rPr>
                  <w:ins w:id="382" w:author="Maksymenko Oksana" w:date="2018-12-11T12:54:00Z"/>
                  <w:rFonts w:asciiTheme="minorHAnsi" w:eastAsiaTheme="minorEastAsia" w:hAnsiTheme="minorHAnsi" w:cstheme="minorBidi"/>
                  <w:caps w:val="0"/>
                  <w:noProof/>
                  <w:sz w:val="22"/>
                  <w:szCs w:val="22"/>
                  <w:lang w:val="en-US" w:eastAsia="en-US"/>
                </w:rPr>
              </w:rPrChange>
            </w:rPr>
          </w:pPr>
          <w:ins w:id="383" w:author="Maksymenko Oksana" w:date="2018-12-11T12:54:00Z">
            <w:r w:rsidRPr="0055490E">
              <w:rPr>
                <w:rStyle w:val="Hyperlink"/>
                <w:noProof/>
                <w:rPrChange w:id="384" w:author="Maksymenko Oksana" w:date="2018-12-11T13:05:00Z">
                  <w:rPr>
                    <w:rStyle w:val="Hyperlink"/>
                    <w:noProof/>
                  </w:rPr>
                </w:rPrChange>
              </w:rPr>
              <w:fldChar w:fldCharType="begin"/>
            </w:r>
            <w:r w:rsidRPr="0055490E">
              <w:rPr>
                <w:rStyle w:val="Hyperlink"/>
                <w:noProof/>
                <w:rPrChange w:id="385" w:author="Maksymenko Oksana" w:date="2018-12-11T13:05:00Z">
                  <w:rPr>
                    <w:rStyle w:val="Hyperlink"/>
                    <w:noProof/>
                  </w:rPr>
                </w:rPrChange>
              </w:rPr>
              <w:instrText xml:space="preserve"> </w:instrText>
            </w:r>
            <w:r w:rsidRPr="0055490E">
              <w:rPr>
                <w:noProof/>
                <w:rPrChange w:id="386" w:author="Maksymenko Oksana" w:date="2018-12-11T13:05:00Z">
                  <w:rPr>
                    <w:noProof/>
                  </w:rPr>
                </w:rPrChange>
              </w:rPr>
              <w:instrText>HYPERLINK \l "_Toc532296206"</w:instrText>
            </w:r>
            <w:r w:rsidRPr="0055490E">
              <w:rPr>
                <w:rStyle w:val="Hyperlink"/>
                <w:noProof/>
                <w:rPrChange w:id="387" w:author="Maksymenko Oksana" w:date="2018-12-11T13:05:00Z">
                  <w:rPr>
                    <w:rStyle w:val="Hyperlink"/>
                    <w:noProof/>
                  </w:rPr>
                </w:rPrChange>
              </w:rPr>
              <w:instrText xml:space="preserve"> </w:instrText>
            </w:r>
            <w:r w:rsidRPr="0055490E">
              <w:rPr>
                <w:rStyle w:val="Hyperlink"/>
                <w:noProof/>
                <w:rPrChange w:id="388" w:author="Maksymenko Oksana" w:date="2018-12-11T13:05:00Z">
                  <w:rPr>
                    <w:rStyle w:val="Hyperlink"/>
                    <w:noProof/>
                  </w:rPr>
                </w:rPrChange>
              </w:rPr>
            </w:r>
            <w:r w:rsidRPr="0055490E">
              <w:rPr>
                <w:rStyle w:val="Hyperlink"/>
                <w:noProof/>
                <w:rPrChange w:id="389" w:author="Maksymenko Oksana" w:date="2018-12-11T13:05:00Z">
                  <w:rPr>
                    <w:rStyle w:val="Hyperlink"/>
                    <w:noProof/>
                  </w:rPr>
                </w:rPrChange>
              </w:rPr>
              <w:fldChar w:fldCharType="separate"/>
            </w:r>
            <w:r w:rsidRPr="0055490E">
              <w:rPr>
                <w:rStyle w:val="Hyperlink"/>
                <w:noProof/>
                <w:rPrChange w:id="390" w:author="Maksymenko Oksana" w:date="2018-12-11T13:05:00Z">
                  <w:rPr>
                    <w:rStyle w:val="Hyperlink"/>
                    <w:noProof/>
                  </w:rPr>
                </w:rPrChange>
              </w:rPr>
              <w:t>2</w:t>
            </w:r>
            <w:r w:rsidRPr="0055490E">
              <w:rPr>
                <w:rFonts w:asciiTheme="minorHAnsi" w:eastAsiaTheme="minorEastAsia" w:hAnsiTheme="minorHAnsi" w:cstheme="minorBidi"/>
                <w:caps w:val="0"/>
                <w:noProof/>
                <w:sz w:val="22"/>
                <w:szCs w:val="22"/>
                <w:lang w:eastAsia="en-US"/>
                <w:rPrChange w:id="391" w:author="Maksymenko Oksana" w:date="2018-12-11T13:05:00Z">
                  <w:rPr>
                    <w:rFonts w:asciiTheme="minorHAnsi" w:eastAsiaTheme="minorEastAsia" w:hAnsiTheme="minorHAnsi" w:cstheme="minorBidi"/>
                    <w:caps w:val="0"/>
                    <w:noProof/>
                    <w:sz w:val="22"/>
                    <w:szCs w:val="22"/>
                    <w:lang w:val="en-US" w:eastAsia="en-US"/>
                  </w:rPr>
                </w:rPrChange>
              </w:rPr>
              <w:tab/>
            </w:r>
            <w:r w:rsidRPr="0055490E">
              <w:rPr>
                <w:rStyle w:val="Hyperlink"/>
                <w:noProof/>
                <w:rPrChange w:id="392" w:author="Maksymenko Oksana" w:date="2018-12-11T13:05:00Z">
                  <w:rPr>
                    <w:rStyle w:val="Hyperlink"/>
                    <w:noProof/>
                  </w:rPr>
                </w:rPrChange>
              </w:rPr>
              <w:t>Опис Програмного модуля РСНП</w:t>
            </w:r>
            <w:r w:rsidRPr="0055490E">
              <w:rPr>
                <w:noProof/>
                <w:webHidden/>
                <w:rPrChange w:id="393" w:author="Maksymenko Oksana" w:date="2018-12-11T13:05:00Z">
                  <w:rPr>
                    <w:noProof/>
                    <w:webHidden/>
                  </w:rPr>
                </w:rPrChange>
              </w:rPr>
              <w:tab/>
            </w:r>
            <w:r w:rsidRPr="0055490E">
              <w:rPr>
                <w:noProof/>
                <w:webHidden/>
                <w:rPrChange w:id="394" w:author="Maksymenko Oksana" w:date="2018-12-11T13:05:00Z">
                  <w:rPr>
                    <w:noProof/>
                    <w:webHidden/>
                  </w:rPr>
                </w:rPrChange>
              </w:rPr>
              <w:fldChar w:fldCharType="begin"/>
            </w:r>
            <w:r w:rsidRPr="0055490E">
              <w:rPr>
                <w:noProof/>
                <w:webHidden/>
                <w:rPrChange w:id="395" w:author="Maksymenko Oksana" w:date="2018-12-11T13:05:00Z">
                  <w:rPr>
                    <w:noProof/>
                    <w:webHidden/>
                  </w:rPr>
                </w:rPrChange>
              </w:rPr>
              <w:instrText xml:space="preserve"> PAGEREF _Toc532296206 \h </w:instrText>
            </w:r>
            <w:r w:rsidRPr="0055490E">
              <w:rPr>
                <w:noProof/>
                <w:webHidden/>
                <w:rPrChange w:id="396" w:author="Maksymenko Oksana" w:date="2018-12-11T13:05:00Z">
                  <w:rPr>
                    <w:noProof/>
                    <w:webHidden/>
                  </w:rPr>
                </w:rPrChange>
              </w:rPr>
            </w:r>
          </w:ins>
          <w:r w:rsidRPr="0055490E">
            <w:rPr>
              <w:noProof/>
              <w:webHidden/>
              <w:rPrChange w:id="397" w:author="Maksymenko Oksana" w:date="2018-12-11T13:05:00Z">
                <w:rPr>
                  <w:noProof/>
                  <w:webHidden/>
                </w:rPr>
              </w:rPrChange>
            </w:rPr>
            <w:fldChar w:fldCharType="separate"/>
          </w:r>
          <w:ins w:id="398" w:author="Maksymenko Oksana" w:date="2018-12-11T12:54:00Z">
            <w:r w:rsidRPr="0055490E">
              <w:rPr>
                <w:noProof/>
                <w:webHidden/>
                <w:rPrChange w:id="399" w:author="Maksymenko Oksana" w:date="2018-12-11T13:05:00Z">
                  <w:rPr>
                    <w:noProof/>
                    <w:webHidden/>
                  </w:rPr>
                </w:rPrChange>
              </w:rPr>
              <w:t>12</w:t>
            </w:r>
            <w:r w:rsidRPr="0055490E">
              <w:rPr>
                <w:noProof/>
                <w:webHidden/>
                <w:rPrChange w:id="400" w:author="Maksymenko Oksana" w:date="2018-12-11T13:05:00Z">
                  <w:rPr>
                    <w:noProof/>
                    <w:webHidden/>
                  </w:rPr>
                </w:rPrChange>
              </w:rPr>
              <w:fldChar w:fldCharType="end"/>
            </w:r>
            <w:r w:rsidRPr="0055490E">
              <w:rPr>
                <w:rStyle w:val="Hyperlink"/>
                <w:noProof/>
                <w:rPrChange w:id="401" w:author="Maksymenko Oksana" w:date="2018-12-11T13:05:00Z">
                  <w:rPr>
                    <w:rStyle w:val="Hyperlink"/>
                    <w:noProof/>
                  </w:rPr>
                </w:rPrChange>
              </w:rPr>
              <w:fldChar w:fldCharType="end"/>
            </w:r>
          </w:ins>
        </w:p>
        <w:p w14:paraId="12743309" w14:textId="43D360D2" w:rsidR="009F7812" w:rsidRPr="0055490E" w:rsidRDefault="009F7812">
          <w:pPr>
            <w:pStyle w:val="TOC2"/>
            <w:tabs>
              <w:tab w:val="left" w:pos="1134"/>
            </w:tabs>
            <w:rPr>
              <w:ins w:id="402" w:author="Maksymenko Oksana" w:date="2018-12-11T12:54:00Z"/>
              <w:rFonts w:asciiTheme="minorHAnsi" w:eastAsiaTheme="minorEastAsia" w:hAnsiTheme="minorHAnsi" w:cstheme="minorBidi"/>
              <w:noProof/>
              <w:sz w:val="22"/>
              <w:szCs w:val="22"/>
              <w:lang w:eastAsia="en-US"/>
              <w:rPrChange w:id="403" w:author="Maksymenko Oksana" w:date="2018-12-11T13:05:00Z">
                <w:rPr>
                  <w:ins w:id="404" w:author="Maksymenko Oksana" w:date="2018-12-11T12:54:00Z"/>
                  <w:rFonts w:asciiTheme="minorHAnsi" w:eastAsiaTheme="minorEastAsia" w:hAnsiTheme="minorHAnsi" w:cstheme="minorBidi"/>
                  <w:noProof/>
                  <w:sz w:val="22"/>
                  <w:szCs w:val="22"/>
                  <w:lang w:val="en-US" w:eastAsia="en-US"/>
                </w:rPr>
              </w:rPrChange>
            </w:rPr>
          </w:pPr>
          <w:ins w:id="405" w:author="Maksymenko Oksana" w:date="2018-12-11T12:54:00Z">
            <w:r w:rsidRPr="0055490E">
              <w:rPr>
                <w:rStyle w:val="Hyperlink"/>
                <w:noProof/>
                <w:rPrChange w:id="406" w:author="Maksymenko Oksana" w:date="2018-12-11T13:05:00Z">
                  <w:rPr>
                    <w:rStyle w:val="Hyperlink"/>
                    <w:noProof/>
                  </w:rPr>
                </w:rPrChange>
              </w:rPr>
              <w:fldChar w:fldCharType="begin"/>
            </w:r>
            <w:r w:rsidRPr="0055490E">
              <w:rPr>
                <w:rStyle w:val="Hyperlink"/>
                <w:noProof/>
                <w:rPrChange w:id="407" w:author="Maksymenko Oksana" w:date="2018-12-11T13:05:00Z">
                  <w:rPr>
                    <w:rStyle w:val="Hyperlink"/>
                    <w:noProof/>
                  </w:rPr>
                </w:rPrChange>
              </w:rPr>
              <w:instrText xml:space="preserve"> </w:instrText>
            </w:r>
            <w:r w:rsidRPr="0055490E">
              <w:rPr>
                <w:noProof/>
                <w:rPrChange w:id="408" w:author="Maksymenko Oksana" w:date="2018-12-11T13:05:00Z">
                  <w:rPr>
                    <w:noProof/>
                  </w:rPr>
                </w:rPrChange>
              </w:rPr>
              <w:instrText>HYPERLINK \l "_Toc532296207"</w:instrText>
            </w:r>
            <w:r w:rsidRPr="0055490E">
              <w:rPr>
                <w:rStyle w:val="Hyperlink"/>
                <w:noProof/>
                <w:rPrChange w:id="409" w:author="Maksymenko Oksana" w:date="2018-12-11T13:05:00Z">
                  <w:rPr>
                    <w:rStyle w:val="Hyperlink"/>
                    <w:noProof/>
                  </w:rPr>
                </w:rPrChange>
              </w:rPr>
              <w:instrText xml:space="preserve"> </w:instrText>
            </w:r>
            <w:r w:rsidRPr="0055490E">
              <w:rPr>
                <w:rStyle w:val="Hyperlink"/>
                <w:noProof/>
                <w:rPrChange w:id="410" w:author="Maksymenko Oksana" w:date="2018-12-11T13:05:00Z">
                  <w:rPr>
                    <w:rStyle w:val="Hyperlink"/>
                    <w:noProof/>
                  </w:rPr>
                </w:rPrChange>
              </w:rPr>
            </w:r>
            <w:r w:rsidRPr="0055490E">
              <w:rPr>
                <w:rStyle w:val="Hyperlink"/>
                <w:noProof/>
                <w:rPrChange w:id="411" w:author="Maksymenko Oksana" w:date="2018-12-11T13:05:00Z">
                  <w:rPr>
                    <w:rStyle w:val="Hyperlink"/>
                    <w:noProof/>
                  </w:rPr>
                </w:rPrChange>
              </w:rPr>
              <w:fldChar w:fldCharType="separate"/>
            </w:r>
            <w:r w:rsidRPr="0055490E">
              <w:rPr>
                <w:rStyle w:val="Hyperlink"/>
                <w:noProof/>
                <w:rPrChange w:id="412" w:author="Maksymenko Oksana" w:date="2018-12-11T13:05:00Z">
                  <w:rPr>
                    <w:rStyle w:val="Hyperlink"/>
                    <w:noProof/>
                  </w:rPr>
                </w:rPrChange>
              </w:rPr>
              <w:t>2.1</w:t>
            </w:r>
            <w:r w:rsidRPr="0055490E">
              <w:rPr>
                <w:rFonts w:asciiTheme="minorHAnsi" w:eastAsiaTheme="minorEastAsia" w:hAnsiTheme="minorHAnsi" w:cstheme="minorBidi"/>
                <w:noProof/>
                <w:sz w:val="22"/>
                <w:szCs w:val="22"/>
                <w:lang w:eastAsia="en-US"/>
                <w:rPrChange w:id="413" w:author="Maksymenko Oksana" w:date="2018-12-11T13:05:00Z">
                  <w:rPr>
                    <w:rFonts w:asciiTheme="minorHAnsi" w:eastAsiaTheme="minorEastAsia" w:hAnsiTheme="minorHAnsi" w:cstheme="minorBidi"/>
                    <w:noProof/>
                    <w:sz w:val="22"/>
                    <w:szCs w:val="22"/>
                    <w:lang w:val="en-US" w:eastAsia="en-US"/>
                  </w:rPr>
                </w:rPrChange>
              </w:rPr>
              <w:tab/>
            </w:r>
            <w:r w:rsidRPr="0055490E">
              <w:rPr>
                <w:rStyle w:val="Hyperlink"/>
                <w:noProof/>
                <w:rPrChange w:id="414" w:author="Maksymenko Oksana" w:date="2018-12-11T13:05:00Z">
                  <w:rPr>
                    <w:rStyle w:val="Hyperlink"/>
                    <w:noProof/>
                  </w:rPr>
                </w:rPrChange>
              </w:rPr>
              <w:t>Структура ПМ РСНП</w:t>
            </w:r>
            <w:r w:rsidRPr="0055490E">
              <w:rPr>
                <w:noProof/>
                <w:webHidden/>
                <w:rPrChange w:id="415" w:author="Maksymenko Oksana" w:date="2018-12-11T13:05:00Z">
                  <w:rPr>
                    <w:noProof/>
                    <w:webHidden/>
                  </w:rPr>
                </w:rPrChange>
              </w:rPr>
              <w:tab/>
            </w:r>
            <w:r w:rsidRPr="0055490E">
              <w:rPr>
                <w:noProof/>
                <w:webHidden/>
                <w:rPrChange w:id="416" w:author="Maksymenko Oksana" w:date="2018-12-11T13:05:00Z">
                  <w:rPr>
                    <w:noProof/>
                    <w:webHidden/>
                  </w:rPr>
                </w:rPrChange>
              </w:rPr>
              <w:fldChar w:fldCharType="begin"/>
            </w:r>
            <w:r w:rsidRPr="0055490E">
              <w:rPr>
                <w:noProof/>
                <w:webHidden/>
                <w:rPrChange w:id="417" w:author="Maksymenko Oksana" w:date="2018-12-11T13:05:00Z">
                  <w:rPr>
                    <w:noProof/>
                    <w:webHidden/>
                  </w:rPr>
                </w:rPrChange>
              </w:rPr>
              <w:instrText xml:space="preserve"> PAGEREF _Toc532296207 \h </w:instrText>
            </w:r>
            <w:r w:rsidRPr="0055490E">
              <w:rPr>
                <w:noProof/>
                <w:webHidden/>
                <w:rPrChange w:id="418" w:author="Maksymenko Oksana" w:date="2018-12-11T13:05:00Z">
                  <w:rPr>
                    <w:noProof/>
                    <w:webHidden/>
                  </w:rPr>
                </w:rPrChange>
              </w:rPr>
            </w:r>
          </w:ins>
          <w:r w:rsidRPr="0055490E">
            <w:rPr>
              <w:noProof/>
              <w:webHidden/>
              <w:rPrChange w:id="419" w:author="Maksymenko Oksana" w:date="2018-12-11T13:05:00Z">
                <w:rPr>
                  <w:noProof/>
                  <w:webHidden/>
                </w:rPr>
              </w:rPrChange>
            </w:rPr>
            <w:fldChar w:fldCharType="separate"/>
          </w:r>
          <w:ins w:id="420" w:author="Maksymenko Oksana" w:date="2018-12-11T12:54:00Z">
            <w:r w:rsidRPr="0055490E">
              <w:rPr>
                <w:noProof/>
                <w:webHidden/>
                <w:rPrChange w:id="421" w:author="Maksymenko Oksana" w:date="2018-12-11T13:05:00Z">
                  <w:rPr>
                    <w:noProof/>
                    <w:webHidden/>
                  </w:rPr>
                </w:rPrChange>
              </w:rPr>
              <w:t>12</w:t>
            </w:r>
            <w:r w:rsidRPr="0055490E">
              <w:rPr>
                <w:noProof/>
                <w:webHidden/>
                <w:rPrChange w:id="422" w:author="Maksymenko Oksana" w:date="2018-12-11T13:05:00Z">
                  <w:rPr>
                    <w:noProof/>
                    <w:webHidden/>
                  </w:rPr>
                </w:rPrChange>
              </w:rPr>
              <w:fldChar w:fldCharType="end"/>
            </w:r>
            <w:r w:rsidRPr="0055490E">
              <w:rPr>
                <w:rStyle w:val="Hyperlink"/>
                <w:noProof/>
                <w:rPrChange w:id="423" w:author="Maksymenko Oksana" w:date="2018-12-11T13:05:00Z">
                  <w:rPr>
                    <w:rStyle w:val="Hyperlink"/>
                    <w:noProof/>
                  </w:rPr>
                </w:rPrChange>
              </w:rPr>
              <w:fldChar w:fldCharType="end"/>
            </w:r>
          </w:ins>
        </w:p>
        <w:p w14:paraId="0ED696AC" w14:textId="175769FF" w:rsidR="009F7812" w:rsidRPr="0055490E" w:rsidRDefault="009F7812">
          <w:pPr>
            <w:pStyle w:val="TOC2"/>
            <w:tabs>
              <w:tab w:val="left" w:pos="1134"/>
            </w:tabs>
            <w:rPr>
              <w:ins w:id="424" w:author="Maksymenko Oksana" w:date="2018-12-11T12:54:00Z"/>
              <w:rFonts w:asciiTheme="minorHAnsi" w:eastAsiaTheme="minorEastAsia" w:hAnsiTheme="minorHAnsi" w:cstheme="minorBidi"/>
              <w:noProof/>
              <w:sz w:val="22"/>
              <w:szCs w:val="22"/>
              <w:lang w:eastAsia="en-US"/>
              <w:rPrChange w:id="425" w:author="Maksymenko Oksana" w:date="2018-12-11T13:05:00Z">
                <w:rPr>
                  <w:ins w:id="426" w:author="Maksymenko Oksana" w:date="2018-12-11T12:54:00Z"/>
                  <w:rFonts w:asciiTheme="minorHAnsi" w:eastAsiaTheme="minorEastAsia" w:hAnsiTheme="minorHAnsi" w:cstheme="minorBidi"/>
                  <w:noProof/>
                  <w:sz w:val="22"/>
                  <w:szCs w:val="22"/>
                  <w:lang w:val="en-US" w:eastAsia="en-US"/>
                </w:rPr>
              </w:rPrChange>
            </w:rPr>
          </w:pPr>
          <w:ins w:id="427" w:author="Maksymenko Oksana" w:date="2018-12-11T12:54:00Z">
            <w:r w:rsidRPr="0055490E">
              <w:rPr>
                <w:rStyle w:val="Hyperlink"/>
                <w:noProof/>
                <w:rPrChange w:id="428" w:author="Maksymenko Oksana" w:date="2018-12-11T13:05:00Z">
                  <w:rPr>
                    <w:rStyle w:val="Hyperlink"/>
                    <w:noProof/>
                  </w:rPr>
                </w:rPrChange>
              </w:rPr>
              <w:fldChar w:fldCharType="begin"/>
            </w:r>
            <w:r w:rsidRPr="0055490E">
              <w:rPr>
                <w:rStyle w:val="Hyperlink"/>
                <w:noProof/>
                <w:rPrChange w:id="429" w:author="Maksymenko Oksana" w:date="2018-12-11T13:05:00Z">
                  <w:rPr>
                    <w:rStyle w:val="Hyperlink"/>
                    <w:noProof/>
                  </w:rPr>
                </w:rPrChange>
              </w:rPr>
              <w:instrText xml:space="preserve"> </w:instrText>
            </w:r>
            <w:r w:rsidRPr="0055490E">
              <w:rPr>
                <w:noProof/>
                <w:rPrChange w:id="430" w:author="Maksymenko Oksana" w:date="2018-12-11T13:05:00Z">
                  <w:rPr>
                    <w:noProof/>
                  </w:rPr>
                </w:rPrChange>
              </w:rPr>
              <w:instrText>HYPERLINK \l "_Toc532296208"</w:instrText>
            </w:r>
            <w:r w:rsidRPr="0055490E">
              <w:rPr>
                <w:rStyle w:val="Hyperlink"/>
                <w:noProof/>
                <w:rPrChange w:id="431" w:author="Maksymenko Oksana" w:date="2018-12-11T13:05:00Z">
                  <w:rPr>
                    <w:rStyle w:val="Hyperlink"/>
                    <w:noProof/>
                  </w:rPr>
                </w:rPrChange>
              </w:rPr>
              <w:instrText xml:space="preserve"> </w:instrText>
            </w:r>
            <w:r w:rsidRPr="0055490E">
              <w:rPr>
                <w:rStyle w:val="Hyperlink"/>
                <w:noProof/>
                <w:rPrChange w:id="432" w:author="Maksymenko Oksana" w:date="2018-12-11T13:05:00Z">
                  <w:rPr>
                    <w:rStyle w:val="Hyperlink"/>
                    <w:noProof/>
                  </w:rPr>
                </w:rPrChange>
              </w:rPr>
            </w:r>
            <w:r w:rsidRPr="0055490E">
              <w:rPr>
                <w:rStyle w:val="Hyperlink"/>
                <w:noProof/>
                <w:rPrChange w:id="433" w:author="Maksymenko Oksana" w:date="2018-12-11T13:05:00Z">
                  <w:rPr>
                    <w:rStyle w:val="Hyperlink"/>
                    <w:noProof/>
                  </w:rPr>
                </w:rPrChange>
              </w:rPr>
              <w:fldChar w:fldCharType="separate"/>
            </w:r>
            <w:r w:rsidRPr="0055490E">
              <w:rPr>
                <w:rStyle w:val="Hyperlink"/>
                <w:noProof/>
                <w:rPrChange w:id="434" w:author="Maksymenko Oksana" w:date="2018-12-11T13:05:00Z">
                  <w:rPr>
                    <w:rStyle w:val="Hyperlink"/>
                    <w:noProof/>
                  </w:rPr>
                </w:rPrChange>
              </w:rPr>
              <w:t>2.2</w:t>
            </w:r>
            <w:r w:rsidRPr="0055490E">
              <w:rPr>
                <w:rFonts w:asciiTheme="minorHAnsi" w:eastAsiaTheme="minorEastAsia" w:hAnsiTheme="minorHAnsi" w:cstheme="minorBidi"/>
                <w:noProof/>
                <w:sz w:val="22"/>
                <w:szCs w:val="22"/>
                <w:lang w:eastAsia="en-US"/>
                <w:rPrChange w:id="435" w:author="Maksymenko Oksana" w:date="2018-12-11T13:05:00Z">
                  <w:rPr>
                    <w:rFonts w:asciiTheme="minorHAnsi" w:eastAsiaTheme="minorEastAsia" w:hAnsiTheme="minorHAnsi" w:cstheme="minorBidi"/>
                    <w:noProof/>
                    <w:sz w:val="22"/>
                    <w:szCs w:val="22"/>
                    <w:lang w:val="en-US" w:eastAsia="en-US"/>
                  </w:rPr>
                </w:rPrChange>
              </w:rPr>
              <w:tab/>
            </w:r>
            <w:r w:rsidRPr="0055490E">
              <w:rPr>
                <w:rStyle w:val="Hyperlink"/>
                <w:noProof/>
                <w:rPrChange w:id="436" w:author="Maksymenko Oksana" w:date="2018-12-11T13:05:00Z">
                  <w:rPr>
                    <w:rStyle w:val="Hyperlink"/>
                    <w:noProof/>
                  </w:rPr>
                </w:rPrChange>
              </w:rPr>
              <w:t>Відомості</w:t>
            </w:r>
            <w:r w:rsidRPr="0055490E">
              <w:rPr>
                <w:rStyle w:val="Hyperlink"/>
                <w:bCs/>
                <w:noProof/>
                <w:rPrChange w:id="437" w:author="Maksymenko Oksana" w:date="2018-12-11T13:05:00Z">
                  <w:rPr>
                    <w:rStyle w:val="Hyperlink"/>
                    <w:bCs/>
                    <w:noProof/>
                  </w:rPr>
                </w:rPrChange>
              </w:rPr>
              <w:t xml:space="preserve"> про </w:t>
            </w:r>
            <w:r w:rsidRPr="0055490E">
              <w:rPr>
                <w:rStyle w:val="Hyperlink"/>
                <w:noProof/>
                <w:rPrChange w:id="438" w:author="Maksymenko Oksana" w:date="2018-12-11T13:05:00Z">
                  <w:rPr>
                    <w:rStyle w:val="Hyperlink"/>
                    <w:noProof/>
                  </w:rPr>
                </w:rPrChange>
              </w:rPr>
              <w:t>ПМ РСНП, необхідні для забезпечення експлуатації системи</w:t>
            </w:r>
            <w:r w:rsidRPr="0055490E">
              <w:rPr>
                <w:noProof/>
                <w:webHidden/>
                <w:rPrChange w:id="439" w:author="Maksymenko Oksana" w:date="2018-12-11T13:05:00Z">
                  <w:rPr>
                    <w:noProof/>
                    <w:webHidden/>
                  </w:rPr>
                </w:rPrChange>
              </w:rPr>
              <w:tab/>
            </w:r>
            <w:r w:rsidRPr="0055490E">
              <w:rPr>
                <w:noProof/>
                <w:webHidden/>
                <w:rPrChange w:id="440" w:author="Maksymenko Oksana" w:date="2018-12-11T13:05:00Z">
                  <w:rPr>
                    <w:noProof/>
                    <w:webHidden/>
                  </w:rPr>
                </w:rPrChange>
              </w:rPr>
              <w:fldChar w:fldCharType="begin"/>
            </w:r>
            <w:r w:rsidRPr="0055490E">
              <w:rPr>
                <w:noProof/>
                <w:webHidden/>
                <w:rPrChange w:id="441" w:author="Maksymenko Oksana" w:date="2018-12-11T13:05:00Z">
                  <w:rPr>
                    <w:noProof/>
                    <w:webHidden/>
                  </w:rPr>
                </w:rPrChange>
              </w:rPr>
              <w:instrText xml:space="preserve"> PAGEREF _Toc532296208 \h </w:instrText>
            </w:r>
            <w:r w:rsidRPr="0055490E">
              <w:rPr>
                <w:noProof/>
                <w:webHidden/>
                <w:rPrChange w:id="442" w:author="Maksymenko Oksana" w:date="2018-12-11T13:05:00Z">
                  <w:rPr>
                    <w:noProof/>
                    <w:webHidden/>
                  </w:rPr>
                </w:rPrChange>
              </w:rPr>
            </w:r>
          </w:ins>
          <w:r w:rsidRPr="0055490E">
            <w:rPr>
              <w:noProof/>
              <w:webHidden/>
              <w:rPrChange w:id="443" w:author="Maksymenko Oksana" w:date="2018-12-11T13:05:00Z">
                <w:rPr>
                  <w:noProof/>
                  <w:webHidden/>
                </w:rPr>
              </w:rPrChange>
            </w:rPr>
            <w:fldChar w:fldCharType="separate"/>
          </w:r>
          <w:ins w:id="444" w:author="Maksymenko Oksana" w:date="2018-12-11T12:54:00Z">
            <w:r w:rsidRPr="0055490E">
              <w:rPr>
                <w:noProof/>
                <w:webHidden/>
                <w:rPrChange w:id="445" w:author="Maksymenko Oksana" w:date="2018-12-11T13:05:00Z">
                  <w:rPr>
                    <w:noProof/>
                    <w:webHidden/>
                  </w:rPr>
                </w:rPrChange>
              </w:rPr>
              <w:t>13</w:t>
            </w:r>
            <w:r w:rsidRPr="0055490E">
              <w:rPr>
                <w:noProof/>
                <w:webHidden/>
                <w:rPrChange w:id="446" w:author="Maksymenko Oksana" w:date="2018-12-11T13:05:00Z">
                  <w:rPr>
                    <w:noProof/>
                    <w:webHidden/>
                  </w:rPr>
                </w:rPrChange>
              </w:rPr>
              <w:fldChar w:fldCharType="end"/>
            </w:r>
            <w:r w:rsidRPr="0055490E">
              <w:rPr>
                <w:rStyle w:val="Hyperlink"/>
                <w:noProof/>
                <w:rPrChange w:id="447" w:author="Maksymenko Oksana" w:date="2018-12-11T13:05:00Z">
                  <w:rPr>
                    <w:rStyle w:val="Hyperlink"/>
                    <w:noProof/>
                  </w:rPr>
                </w:rPrChange>
              </w:rPr>
              <w:fldChar w:fldCharType="end"/>
            </w:r>
          </w:ins>
        </w:p>
        <w:p w14:paraId="595EF303" w14:textId="34C928FA" w:rsidR="009F7812" w:rsidRPr="0055490E" w:rsidRDefault="009F7812">
          <w:pPr>
            <w:pStyle w:val="TOC2"/>
            <w:tabs>
              <w:tab w:val="left" w:pos="1134"/>
            </w:tabs>
            <w:rPr>
              <w:ins w:id="448" w:author="Maksymenko Oksana" w:date="2018-12-11T12:54:00Z"/>
              <w:rFonts w:asciiTheme="minorHAnsi" w:eastAsiaTheme="minorEastAsia" w:hAnsiTheme="minorHAnsi" w:cstheme="minorBidi"/>
              <w:noProof/>
              <w:sz w:val="22"/>
              <w:szCs w:val="22"/>
              <w:lang w:eastAsia="en-US"/>
              <w:rPrChange w:id="449" w:author="Maksymenko Oksana" w:date="2018-12-11T13:05:00Z">
                <w:rPr>
                  <w:ins w:id="450" w:author="Maksymenko Oksana" w:date="2018-12-11T12:54:00Z"/>
                  <w:rFonts w:asciiTheme="minorHAnsi" w:eastAsiaTheme="minorEastAsia" w:hAnsiTheme="minorHAnsi" w:cstheme="minorBidi"/>
                  <w:noProof/>
                  <w:sz w:val="22"/>
                  <w:szCs w:val="22"/>
                  <w:lang w:val="en-US" w:eastAsia="en-US"/>
                </w:rPr>
              </w:rPrChange>
            </w:rPr>
          </w:pPr>
          <w:ins w:id="451" w:author="Maksymenko Oksana" w:date="2018-12-11T12:54:00Z">
            <w:r w:rsidRPr="0055490E">
              <w:rPr>
                <w:rStyle w:val="Hyperlink"/>
                <w:noProof/>
                <w:rPrChange w:id="452" w:author="Maksymenko Oksana" w:date="2018-12-11T13:05:00Z">
                  <w:rPr>
                    <w:rStyle w:val="Hyperlink"/>
                    <w:noProof/>
                  </w:rPr>
                </w:rPrChange>
              </w:rPr>
              <w:fldChar w:fldCharType="begin"/>
            </w:r>
            <w:r w:rsidRPr="0055490E">
              <w:rPr>
                <w:rStyle w:val="Hyperlink"/>
                <w:noProof/>
                <w:rPrChange w:id="453" w:author="Maksymenko Oksana" w:date="2018-12-11T13:05:00Z">
                  <w:rPr>
                    <w:rStyle w:val="Hyperlink"/>
                    <w:noProof/>
                  </w:rPr>
                </w:rPrChange>
              </w:rPr>
              <w:instrText xml:space="preserve"> </w:instrText>
            </w:r>
            <w:r w:rsidRPr="0055490E">
              <w:rPr>
                <w:noProof/>
                <w:rPrChange w:id="454" w:author="Maksymenko Oksana" w:date="2018-12-11T13:05:00Z">
                  <w:rPr>
                    <w:noProof/>
                  </w:rPr>
                </w:rPrChange>
              </w:rPr>
              <w:instrText>HYPERLINK \l "_Toc532296209"</w:instrText>
            </w:r>
            <w:r w:rsidRPr="0055490E">
              <w:rPr>
                <w:rStyle w:val="Hyperlink"/>
                <w:noProof/>
                <w:rPrChange w:id="455" w:author="Maksymenko Oksana" w:date="2018-12-11T13:05:00Z">
                  <w:rPr>
                    <w:rStyle w:val="Hyperlink"/>
                    <w:noProof/>
                  </w:rPr>
                </w:rPrChange>
              </w:rPr>
              <w:instrText xml:space="preserve"> </w:instrText>
            </w:r>
            <w:r w:rsidRPr="0055490E">
              <w:rPr>
                <w:rStyle w:val="Hyperlink"/>
                <w:noProof/>
                <w:rPrChange w:id="456" w:author="Maksymenko Oksana" w:date="2018-12-11T13:05:00Z">
                  <w:rPr>
                    <w:rStyle w:val="Hyperlink"/>
                    <w:noProof/>
                  </w:rPr>
                </w:rPrChange>
              </w:rPr>
            </w:r>
            <w:r w:rsidRPr="0055490E">
              <w:rPr>
                <w:rStyle w:val="Hyperlink"/>
                <w:noProof/>
                <w:rPrChange w:id="457" w:author="Maksymenko Oksana" w:date="2018-12-11T13:05:00Z">
                  <w:rPr>
                    <w:rStyle w:val="Hyperlink"/>
                    <w:noProof/>
                  </w:rPr>
                </w:rPrChange>
              </w:rPr>
              <w:fldChar w:fldCharType="separate"/>
            </w:r>
            <w:r w:rsidRPr="0055490E">
              <w:rPr>
                <w:rStyle w:val="Hyperlink"/>
                <w:noProof/>
                <w:rPrChange w:id="458" w:author="Maksymenko Oksana" w:date="2018-12-11T13:05:00Z">
                  <w:rPr>
                    <w:rStyle w:val="Hyperlink"/>
                    <w:noProof/>
                  </w:rPr>
                </w:rPrChange>
              </w:rPr>
              <w:t>2.3</w:t>
            </w:r>
            <w:r w:rsidRPr="0055490E">
              <w:rPr>
                <w:rFonts w:asciiTheme="minorHAnsi" w:eastAsiaTheme="minorEastAsia" w:hAnsiTheme="minorHAnsi" w:cstheme="minorBidi"/>
                <w:noProof/>
                <w:sz w:val="22"/>
                <w:szCs w:val="22"/>
                <w:lang w:eastAsia="en-US"/>
                <w:rPrChange w:id="459" w:author="Maksymenko Oksana" w:date="2018-12-11T13:05:00Z">
                  <w:rPr>
                    <w:rFonts w:asciiTheme="minorHAnsi" w:eastAsiaTheme="minorEastAsia" w:hAnsiTheme="minorHAnsi" w:cstheme="minorBidi"/>
                    <w:noProof/>
                    <w:sz w:val="22"/>
                    <w:szCs w:val="22"/>
                    <w:lang w:val="en-US" w:eastAsia="en-US"/>
                  </w:rPr>
                </w:rPrChange>
              </w:rPr>
              <w:tab/>
            </w:r>
            <w:r w:rsidRPr="0055490E">
              <w:rPr>
                <w:rStyle w:val="Hyperlink"/>
                <w:noProof/>
                <w:rPrChange w:id="460" w:author="Maksymenko Oksana" w:date="2018-12-11T13:05:00Z">
                  <w:rPr>
                    <w:rStyle w:val="Hyperlink"/>
                    <w:noProof/>
                  </w:rPr>
                </w:rPrChange>
              </w:rPr>
              <w:t>Безпечність системи та умови застосування</w:t>
            </w:r>
            <w:r w:rsidRPr="0055490E">
              <w:rPr>
                <w:noProof/>
                <w:webHidden/>
                <w:rPrChange w:id="461" w:author="Maksymenko Oksana" w:date="2018-12-11T13:05:00Z">
                  <w:rPr>
                    <w:noProof/>
                    <w:webHidden/>
                  </w:rPr>
                </w:rPrChange>
              </w:rPr>
              <w:tab/>
            </w:r>
            <w:r w:rsidRPr="0055490E">
              <w:rPr>
                <w:noProof/>
                <w:webHidden/>
                <w:rPrChange w:id="462" w:author="Maksymenko Oksana" w:date="2018-12-11T13:05:00Z">
                  <w:rPr>
                    <w:noProof/>
                    <w:webHidden/>
                  </w:rPr>
                </w:rPrChange>
              </w:rPr>
              <w:fldChar w:fldCharType="begin"/>
            </w:r>
            <w:r w:rsidRPr="0055490E">
              <w:rPr>
                <w:noProof/>
                <w:webHidden/>
                <w:rPrChange w:id="463" w:author="Maksymenko Oksana" w:date="2018-12-11T13:05:00Z">
                  <w:rPr>
                    <w:noProof/>
                    <w:webHidden/>
                  </w:rPr>
                </w:rPrChange>
              </w:rPr>
              <w:instrText xml:space="preserve"> PAGEREF _Toc532296209 \h </w:instrText>
            </w:r>
            <w:r w:rsidRPr="0055490E">
              <w:rPr>
                <w:noProof/>
                <w:webHidden/>
                <w:rPrChange w:id="464" w:author="Maksymenko Oksana" w:date="2018-12-11T13:05:00Z">
                  <w:rPr>
                    <w:noProof/>
                    <w:webHidden/>
                  </w:rPr>
                </w:rPrChange>
              </w:rPr>
            </w:r>
          </w:ins>
          <w:r w:rsidRPr="0055490E">
            <w:rPr>
              <w:noProof/>
              <w:webHidden/>
              <w:rPrChange w:id="465" w:author="Maksymenko Oksana" w:date="2018-12-11T13:05:00Z">
                <w:rPr>
                  <w:noProof/>
                  <w:webHidden/>
                </w:rPr>
              </w:rPrChange>
            </w:rPr>
            <w:fldChar w:fldCharType="separate"/>
          </w:r>
          <w:ins w:id="466" w:author="Maksymenko Oksana" w:date="2018-12-11T12:54:00Z">
            <w:r w:rsidRPr="0055490E">
              <w:rPr>
                <w:noProof/>
                <w:webHidden/>
                <w:rPrChange w:id="467" w:author="Maksymenko Oksana" w:date="2018-12-11T13:05:00Z">
                  <w:rPr>
                    <w:noProof/>
                    <w:webHidden/>
                  </w:rPr>
                </w:rPrChange>
              </w:rPr>
              <w:t>14</w:t>
            </w:r>
            <w:r w:rsidRPr="0055490E">
              <w:rPr>
                <w:noProof/>
                <w:webHidden/>
                <w:rPrChange w:id="468" w:author="Maksymenko Oksana" w:date="2018-12-11T13:05:00Z">
                  <w:rPr>
                    <w:noProof/>
                    <w:webHidden/>
                  </w:rPr>
                </w:rPrChange>
              </w:rPr>
              <w:fldChar w:fldCharType="end"/>
            </w:r>
            <w:r w:rsidRPr="0055490E">
              <w:rPr>
                <w:rStyle w:val="Hyperlink"/>
                <w:noProof/>
                <w:rPrChange w:id="469" w:author="Maksymenko Oksana" w:date="2018-12-11T13:05:00Z">
                  <w:rPr>
                    <w:rStyle w:val="Hyperlink"/>
                    <w:noProof/>
                  </w:rPr>
                </w:rPrChange>
              </w:rPr>
              <w:fldChar w:fldCharType="end"/>
            </w:r>
          </w:ins>
        </w:p>
        <w:p w14:paraId="2A9DB293" w14:textId="71D05410" w:rsidR="009F7812" w:rsidRPr="0055490E" w:rsidRDefault="009F7812">
          <w:pPr>
            <w:pStyle w:val="TOC3"/>
            <w:tabs>
              <w:tab w:val="left" w:pos="1418"/>
            </w:tabs>
            <w:rPr>
              <w:ins w:id="470" w:author="Maksymenko Oksana" w:date="2018-12-11T12:54:00Z"/>
              <w:rFonts w:asciiTheme="minorHAnsi" w:eastAsiaTheme="minorEastAsia" w:hAnsiTheme="minorHAnsi" w:cstheme="minorBidi"/>
              <w:noProof/>
              <w:sz w:val="22"/>
              <w:szCs w:val="22"/>
              <w:lang w:eastAsia="en-US"/>
              <w:rPrChange w:id="471" w:author="Maksymenko Oksana" w:date="2018-12-11T13:05:00Z">
                <w:rPr>
                  <w:ins w:id="472" w:author="Maksymenko Oksana" w:date="2018-12-11T12:54:00Z"/>
                  <w:rFonts w:asciiTheme="minorHAnsi" w:eastAsiaTheme="minorEastAsia" w:hAnsiTheme="minorHAnsi" w:cstheme="minorBidi"/>
                  <w:noProof/>
                  <w:sz w:val="22"/>
                  <w:szCs w:val="22"/>
                  <w:lang w:val="en-US" w:eastAsia="en-US"/>
                </w:rPr>
              </w:rPrChange>
            </w:rPr>
          </w:pPr>
          <w:ins w:id="473" w:author="Maksymenko Oksana" w:date="2018-12-11T12:54:00Z">
            <w:r w:rsidRPr="0055490E">
              <w:rPr>
                <w:rStyle w:val="Hyperlink"/>
                <w:noProof/>
                <w:rPrChange w:id="474" w:author="Maksymenko Oksana" w:date="2018-12-11T13:05:00Z">
                  <w:rPr>
                    <w:rStyle w:val="Hyperlink"/>
                    <w:noProof/>
                  </w:rPr>
                </w:rPrChange>
              </w:rPr>
              <w:fldChar w:fldCharType="begin"/>
            </w:r>
            <w:r w:rsidRPr="0055490E">
              <w:rPr>
                <w:rStyle w:val="Hyperlink"/>
                <w:noProof/>
                <w:rPrChange w:id="475" w:author="Maksymenko Oksana" w:date="2018-12-11T13:05:00Z">
                  <w:rPr>
                    <w:rStyle w:val="Hyperlink"/>
                    <w:noProof/>
                  </w:rPr>
                </w:rPrChange>
              </w:rPr>
              <w:instrText xml:space="preserve"> </w:instrText>
            </w:r>
            <w:r w:rsidRPr="0055490E">
              <w:rPr>
                <w:noProof/>
                <w:rPrChange w:id="476" w:author="Maksymenko Oksana" w:date="2018-12-11T13:05:00Z">
                  <w:rPr>
                    <w:noProof/>
                  </w:rPr>
                </w:rPrChange>
              </w:rPr>
              <w:instrText>HYPERLINK \l "_Toc532296210"</w:instrText>
            </w:r>
            <w:r w:rsidRPr="0055490E">
              <w:rPr>
                <w:rStyle w:val="Hyperlink"/>
                <w:noProof/>
                <w:rPrChange w:id="477" w:author="Maksymenko Oksana" w:date="2018-12-11T13:05:00Z">
                  <w:rPr>
                    <w:rStyle w:val="Hyperlink"/>
                    <w:noProof/>
                  </w:rPr>
                </w:rPrChange>
              </w:rPr>
              <w:instrText xml:space="preserve"> </w:instrText>
            </w:r>
            <w:r w:rsidRPr="0055490E">
              <w:rPr>
                <w:rStyle w:val="Hyperlink"/>
                <w:noProof/>
                <w:rPrChange w:id="478" w:author="Maksymenko Oksana" w:date="2018-12-11T13:05:00Z">
                  <w:rPr>
                    <w:rStyle w:val="Hyperlink"/>
                    <w:noProof/>
                  </w:rPr>
                </w:rPrChange>
              </w:rPr>
            </w:r>
            <w:r w:rsidRPr="0055490E">
              <w:rPr>
                <w:rStyle w:val="Hyperlink"/>
                <w:noProof/>
                <w:rPrChange w:id="479" w:author="Maksymenko Oksana" w:date="2018-12-11T13:05:00Z">
                  <w:rPr>
                    <w:rStyle w:val="Hyperlink"/>
                    <w:noProof/>
                  </w:rPr>
                </w:rPrChange>
              </w:rPr>
              <w:fldChar w:fldCharType="separate"/>
            </w:r>
            <w:r w:rsidRPr="0055490E">
              <w:rPr>
                <w:rStyle w:val="Hyperlink"/>
                <w:noProof/>
                <w:rPrChange w:id="480" w:author="Maksymenko Oksana" w:date="2018-12-11T13:05:00Z">
                  <w:rPr>
                    <w:rStyle w:val="Hyperlink"/>
                    <w:noProof/>
                  </w:rPr>
                </w:rPrChange>
              </w:rPr>
              <w:t>2.3.1</w:t>
            </w:r>
            <w:r w:rsidRPr="0055490E">
              <w:rPr>
                <w:rFonts w:asciiTheme="minorHAnsi" w:eastAsiaTheme="minorEastAsia" w:hAnsiTheme="minorHAnsi" w:cstheme="minorBidi"/>
                <w:noProof/>
                <w:sz w:val="22"/>
                <w:szCs w:val="22"/>
                <w:lang w:eastAsia="en-US"/>
                <w:rPrChange w:id="481" w:author="Maksymenko Oksana" w:date="2018-12-11T13:05:00Z">
                  <w:rPr>
                    <w:rFonts w:asciiTheme="minorHAnsi" w:eastAsiaTheme="minorEastAsia" w:hAnsiTheme="minorHAnsi" w:cstheme="minorBidi"/>
                    <w:noProof/>
                    <w:sz w:val="22"/>
                    <w:szCs w:val="22"/>
                    <w:lang w:val="en-US" w:eastAsia="en-US"/>
                  </w:rPr>
                </w:rPrChange>
              </w:rPr>
              <w:tab/>
            </w:r>
            <w:r w:rsidRPr="0055490E">
              <w:rPr>
                <w:rStyle w:val="Hyperlink"/>
                <w:noProof/>
                <w:rPrChange w:id="482" w:author="Maksymenko Oksana" w:date="2018-12-11T13:05:00Z">
                  <w:rPr>
                    <w:rStyle w:val="Hyperlink"/>
                    <w:noProof/>
                  </w:rPr>
                </w:rPrChange>
              </w:rPr>
              <w:t>Безпечність ПМ РСНП</w:t>
            </w:r>
            <w:r w:rsidRPr="0055490E">
              <w:rPr>
                <w:noProof/>
                <w:webHidden/>
                <w:rPrChange w:id="483" w:author="Maksymenko Oksana" w:date="2018-12-11T13:05:00Z">
                  <w:rPr>
                    <w:noProof/>
                    <w:webHidden/>
                  </w:rPr>
                </w:rPrChange>
              </w:rPr>
              <w:tab/>
            </w:r>
            <w:r w:rsidRPr="0055490E">
              <w:rPr>
                <w:noProof/>
                <w:webHidden/>
                <w:rPrChange w:id="484" w:author="Maksymenko Oksana" w:date="2018-12-11T13:05:00Z">
                  <w:rPr>
                    <w:noProof/>
                    <w:webHidden/>
                  </w:rPr>
                </w:rPrChange>
              </w:rPr>
              <w:fldChar w:fldCharType="begin"/>
            </w:r>
            <w:r w:rsidRPr="0055490E">
              <w:rPr>
                <w:noProof/>
                <w:webHidden/>
                <w:rPrChange w:id="485" w:author="Maksymenko Oksana" w:date="2018-12-11T13:05:00Z">
                  <w:rPr>
                    <w:noProof/>
                    <w:webHidden/>
                  </w:rPr>
                </w:rPrChange>
              </w:rPr>
              <w:instrText xml:space="preserve"> PAGEREF _Toc532296210 \h </w:instrText>
            </w:r>
            <w:r w:rsidRPr="0055490E">
              <w:rPr>
                <w:noProof/>
                <w:webHidden/>
                <w:rPrChange w:id="486" w:author="Maksymenko Oksana" w:date="2018-12-11T13:05:00Z">
                  <w:rPr>
                    <w:noProof/>
                    <w:webHidden/>
                  </w:rPr>
                </w:rPrChange>
              </w:rPr>
            </w:r>
          </w:ins>
          <w:r w:rsidRPr="0055490E">
            <w:rPr>
              <w:noProof/>
              <w:webHidden/>
              <w:rPrChange w:id="487" w:author="Maksymenko Oksana" w:date="2018-12-11T13:05:00Z">
                <w:rPr>
                  <w:noProof/>
                  <w:webHidden/>
                </w:rPr>
              </w:rPrChange>
            </w:rPr>
            <w:fldChar w:fldCharType="separate"/>
          </w:r>
          <w:ins w:id="488" w:author="Maksymenko Oksana" w:date="2018-12-11T12:54:00Z">
            <w:r w:rsidRPr="0055490E">
              <w:rPr>
                <w:noProof/>
                <w:webHidden/>
                <w:rPrChange w:id="489" w:author="Maksymenko Oksana" w:date="2018-12-11T13:05:00Z">
                  <w:rPr>
                    <w:noProof/>
                    <w:webHidden/>
                  </w:rPr>
                </w:rPrChange>
              </w:rPr>
              <w:t>14</w:t>
            </w:r>
            <w:r w:rsidRPr="0055490E">
              <w:rPr>
                <w:noProof/>
                <w:webHidden/>
                <w:rPrChange w:id="490" w:author="Maksymenko Oksana" w:date="2018-12-11T13:05:00Z">
                  <w:rPr>
                    <w:noProof/>
                    <w:webHidden/>
                  </w:rPr>
                </w:rPrChange>
              </w:rPr>
              <w:fldChar w:fldCharType="end"/>
            </w:r>
            <w:r w:rsidRPr="0055490E">
              <w:rPr>
                <w:rStyle w:val="Hyperlink"/>
                <w:noProof/>
                <w:rPrChange w:id="491" w:author="Maksymenko Oksana" w:date="2018-12-11T13:05:00Z">
                  <w:rPr>
                    <w:rStyle w:val="Hyperlink"/>
                    <w:noProof/>
                  </w:rPr>
                </w:rPrChange>
              </w:rPr>
              <w:fldChar w:fldCharType="end"/>
            </w:r>
          </w:ins>
        </w:p>
        <w:p w14:paraId="7ED88E3C" w14:textId="79B9D600" w:rsidR="009F7812" w:rsidRPr="0055490E" w:rsidRDefault="009F7812">
          <w:pPr>
            <w:pStyle w:val="TOC3"/>
            <w:tabs>
              <w:tab w:val="left" w:pos="1418"/>
            </w:tabs>
            <w:rPr>
              <w:ins w:id="492" w:author="Maksymenko Oksana" w:date="2018-12-11T12:54:00Z"/>
              <w:rFonts w:asciiTheme="minorHAnsi" w:eastAsiaTheme="minorEastAsia" w:hAnsiTheme="minorHAnsi" w:cstheme="minorBidi"/>
              <w:noProof/>
              <w:sz w:val="22"/>
              <w:szCs w:val="22"/>
              <w:lang w:eastAsia="en-US"/>
              <w:rPrChange w:id="493" w:author="Maksymenko Oksana" w:date="2018-12-11T13:05:00Z">
                <w:rPr>
                  <w:ins w:id="494" w:author="Maksymenko Oksana" w:date="2018-12-11T12:54:00Z"/>
                  <w:rFonts w:asciiTheme="minorHAnsi" w:eastAsiaTheme="minorEastAsia" w:hAnsiTheme="minorHAnsi" w:cstheme="minorBidi"/>
                  <w:noProof/>
                  <w:sz w:val="22"/>
                  <w:szCs w:val="22"/>
                  <w:lang w:val="en-US" w:eastAsia="en-US"/>
                </w:rPr>
              </w:rPrChange>
            </w:rPr>
          </w:pPr>
          <w:ins w:id="495" w:author="Maksymenko Oksana" w:date="2018-12-11T12:54:00Z">
            <w:r w:rsidRPr="0055490E">
              <w:rPr>
                <w:rStyle w:val="Hyperlink"/>
                <w:noProof/>
                <w:rPrChange w:id="496" w:author="Maksymenko Oksana" w:date="2018-12-11T13:05:00Z">
                  <w:rPr>
                    <w:rStyle w:val="Hyperlink"/>
                    <w:noProof/>
                  </w:rPr>
                </w:rPrChange>
              </w:rPr>
              <w:fldChar w:fldCharType="begin"/>
            </w:r>
            <w:r w:rsidRPr="0055490E">
              <w:rPr>
                <w:rStyle w:val="Hyperlink"/>
                <w:noProof/>
                <w:rPrChange w:id="497" w:author="Maksymenko Oksana" w:date="2018-12-11T13:05:00Z">
                  <w:rPr>
                    <w:rStyle w:val="Hyperlink"/>
                    <w:noProof/>
                  </w:rPr>
                </w:rPrChange>
              </w:rPr>
              <w:instrText xml:space="preserve"> </w:instrText>
            </w:r>
            <w:r w:rsidRPr="0055490E">
              <w:rPr>
                <w:noProof/>
                <w:rPrChange w:id="498" w:author="Maksymenko Oksana" w:date="2018-12-11T13:05:00Z">
                  <w:rPr>
                    <w:noProof/>
                  </w:rPr>
                </w:rPrChange>
              </w:rPr>
              <w:instrText>HYPERLINK \l "_Toc532296211"</w:instrText>
            </w:r>
            <w:r w:rsidRPr="0055490E">
              <w:rPr>
                <w:rStyle w:val="Hyperlink"/>
                <w:noProof/>
                <w:rPrChange w:id="499" w:author="Maksymenko Oksana" w:date="2018-12-11T13:05:00Z">
                  <w:rPr>
                    <w:rStyle w:val="Hyperlink"/>
                    <w:noProof/>
                  </w:rPr>
                </w:rPrChange>
              </w:rPr>
              <w:instrText xml:space="preserve"> </w:instrText>
            </w:r>
            <w:r w:rsidRPr="0055490E">
              <w:rPr>
                <w:rStyle w:val="Hyperlink"/>
                <w:noProof/>
                <w:rPrChange w:id="500" w:author="Maksymenko Oksana" w:date="2018-12-11T13:05:00Z">
                  <w:rPr>
                    <w:rStyle w:val="Hyperlink"/>
                    <w:noProof/>
                  </w:rPr>
                </w:rPrChange>
              </w:rPr>
            </w:r>
            <w:r w:rsidRPr="0055490E">
              <w:rPr>
                <w:rStyle w:val="Hyperlink"/>
                <w:noProof/>
                <w:rPrChange w:id="501" w:author="Maksymenko Oksana" w:date="2018-12-11T13:05:00Z">
                  <w:rPr>
                    <w:rStyle w:val="Hyperlink"/>
                    <w:noProof/>
                  </w:rPr>
                </w:rPrChange>
              </w:rPr>
              <w:fldChar w:fldCharType="separate"/>
            </w:r>
            <w:r w:rsidRPr="0055490E">
              <w:rPr>
                <w:rStyle w:val="Hyperlink"/>
                <w:noProof/>
                <w:rPrChange w:id="502" w:author="Maksymenko Oksana" w:date="2018-12-11T13:05:00Z">
                  <w:rPr>
                    <w:rStyle w:val="Hyperlink"/>
                    <w:noProof/>
                  </w:rPr>
                </w:rPrChange>
              </w:rPr>
              <w:t>2.3.2</w:t>
            </w:r>
            <w:r w:rsidRPr="0055490E">
              <w:rPr>
                <w:rFonts w:asciiTheme="minorHAnsi" w:eastAsiaTheme="minorEastAsia" w:hAnsiTheme="minorHAnsi" w:cstheme="minorBidi"/>
                <w:noProof/>
                <w:sz w:val="22"/>
                <w:szCs w:val="22"/>
                <w:lang w:eastAsia="en-US"/>
                <w:rPrChange w:id="503" w:author="Maksymenko Oksana" w:date="2018-12-11T13:05:00Z">
                  <w:rPr>
                    <w:rFonts w:asciiTheme="minorHAnsi" w:eastAsiaTheme="minorEastAsia" w:hAnsiTheme="minorHAnsi" w:cstheme="minorBidi"/>
                    <w:noProof/>
                    <w:sz w:val="22"/>
                    <w:szCs w:val="22"/>
                    <w:lang w:val="en-US" w:eastAsia="en-US"/>
                  </w:rPr>
                </w:rPrChange>
              </w:rPr>
              <w:tab/>
            </w:r>
            <w:r w:rsidRPr="0055490E">
              <w:rPr>
                <w:rStyle w:val="Hyperlink"/>
                <w:noProof/>
                <w:rPrChange w:id="504" w:author="Maksymenko Oksana" w:date="2018-12-11T13:05:00Z">
                  <w:rPr>
                    <w:rStyle w:val="Hyperlink"/>
                    <w:noProof/>
                  </w:rPr>
                </w:rPrChange>
              </w:rPr>
              <w:t>Умови застосування ПМ РСНП</w:t>
            </w:r>
            <w:r w:rsidRPr="0055490E">
              <w:rPr>
                <w:noProof/>
                <w:webHidden/>
                <w:rPrChange w:id="505" w:author="Maksymenko Oksana" w:date="2018-12-11T13:05:00Z">
                  <w:rPr>
                    <w:noProof/>
                    <w:webHidden/>
                  </w:rPr>
                </w:rPrChange>
              </w:rPr>
              <w:tab/>
            </w:r>
            <w:r w:rsidRPr="0055490E">
              <w:rPr>
                <w:noProof/>
                <w:webHidden/>
                <w:rPrChange w:id="506" w:author="Maksymenko Oksana" w:date="2018-12-11T13:05:00Z">
                  <w:rPr>
                    <w:noProof/>
                    <w:webHidden/>
                  </w:rPr>
                </w:rPrChange>
              </w:rPr>
              <w:fldChar w:fldCharType="begin"/>
            </w:r>
            <w:r w:rsidRPr="0055490E">
              <w:rPr>
                <w:noProof/>
                <w:webHidden/>
                <w:rPrChange w:id="507" w:author="Maksymenko Oksana" w:date="2018-12-11T13:05:00Z">
                  <w:rPr>
                    <w:noProof/>
                    <w:webHidden/>
                  </w:rPr>
                </w:rPrChange>
              </w:rPr>
              <w:instrText xml:space="preserve"> PAGEREF _Toc532296211 \h </w:instrText>
            </w:r>
            <w:r w:rsidRPr="0055490E">
              <w:rPr>
                <w:noProof/>
                <w:webHidden/>
                <w:rPrChange w:id="508" w:author="Maksymenko Oksana" w:date="2018-12-11T13:05:00Z">
                  <w:rPr>
                    <w:noProof/>
                    <w:webHidden/>
                  </w:rPr>
                </w:rPrChange>
              </w:rPr>
            </w:r>
          </w:ins>
          <w:r w:rsidRPr="0055490E">
            <w:rPr>
              <w:noProof/>
              <w:webHidden/>
              <w:rPrChange w:id="509" w:author="Maksymenko Oksana" w:date="2018-12-11T13:05:00Z">
                <w:rPr>
                  <w:noProof/>
                  <w:webHidden/>
                </w:rPr>
              </w:rPrChange>
            </w:rPr>
            <w:fldChar w:fldCharType="separate"/>
          </w:r>
          <w:ins w:id="510" w:author="Maksymenko Oksana" w:date="2018-12-11T12:54:00Z">
            <w:r w:rsidRPr="0055490E">
              <w:rPr>
                <w:noProof/>
                <w:webHidden/>
                <w:rPrChange w:id="511" w:author="Maksymenko Oksana" w:date="2018-12-11T13:05:00Z">
                  <w:rPr>
                    <w:noProof/>
                    <w:webHidden/>
                  </w:rPr>
                </w:rPrChange>
              </w:rPr>
              <w:t>15</w:t>
            </w:r>
            <w:r w:rsidRPr="0055490E">
              <w:rPr>
                <w:noProof/>
                <w:webHidden/>
                <w:rPrChange w:id="512" w:author="Maksymenko Oksana" w:date="2018-12-11T13:05:00Z">
                  <w:rPr>
                    <w:noProof/>
                    <w:webHidden/>
                  </w:rPr>
                </w:rPrChange>
              </w:rPr>
              <w:fldChar w:fldCharType="end"/>
            </w:r>
            <w:r w:rsidRPr="0055490E">
              <w:rPr>
                <w:rStyle w:val="Hyperlink"/>
                <w:noProof/>
                <w:rPrChange w:id="513" w:author="Maksymenko Oksana" w:date="2018-12-11T13:05:00Z">
                  <w:rPr>
                    <w:rStyle w:val="Hyperlink"/>
                    <w:noProof/>
                  </w:rPr>
                </w:rPrChange>
              </w:rPr>
              <w:fldChar w:fldCharType="end"/>
            </w:r>
          </w:ins>
        </w:p>
        <w:p w14:paraId="54D59605" w14:textId="0214E80B" w:rsidR="009F7812" w:rsidRPr="0055490E" w:rsidRDefault="009F7812">
          <w:pPr>
            <w:pStyle w:val="TOC3"/>
            <w:tabs>
              <w:tab w:val="left" w:pos="1418"/>
            </w:tabs>
            <w:rPr>
              <w:ins w:id="514" w:author="Maksymenko Oksana" w:date="2018-12-11T12:54:00Z"/>
              <w:rFonts w:asciiTheme="minorHAnsi" w:eastAsiaTheme="minorEastAsia" w:hAnsiTheme="minorHAnsi" w:cstheme="minorBidi"/>
              <w:noProof/>
              <w:sz w:val="22"/>
              <w:szCs w:val="22"/>
              <w:lang w:eastAsia="en-US"/>
              <w:rPrChange w:id="515" w:author="Maksymenko Oksana" w:date="2018-12-11T13:05:00Z">
                <w:rPr>
                  <w:ins w:id="516" w:author="Maksymenko Oksana" w:date="2018-12-11T12:54:00Z"/>
                  <w:rFonts w:asciiTheme="minorHAnsi" w:eastAsiaTheme="minorEastAsia" w:hAnsiTheme="minorHAnsi" w:cstheme="minorBidi"/>
                  <w:noProof/>
                  <w:sz w:val="22"/>
                  <w:szCs w:val="22"/>
                  <w:lang w:val="en-US" w:eastAsia="en-US"/>
                </w:rPr>
              </w:rPrChange>
            </w:rPr>
          </w:pPr>
          <w:ins w:id="517" w:author="Maksymenko Oksana" w:date="2018-12-11T12:54:00Z">
            <w:r w:rsidRPr="0055490E">
              <w:rPr>
                <w:rStyle w:val="Hyperlink"/>
                <w:noProof/>
                <w:rPrChange w:id="518" w:author="Maksymenko Oksana" w:date="2018-12-11T13:05:00Z">
                  <w:rPr>
                    <w:rStyle w:val="Hyperlink"/>
                    <w:noProof/>
                  </w:rPr>
                </w:rPrChange>
              </w:rPr>
              <w:fldChar w:fldCharType="begin"/>
            </w:r>
            <w:r w:rsidRPr="0055490E">
              <w:rPr>
                <w:rStyle w:val="Hyperlink"/>
                <w:noProof/>
                <w:rPrChange w:id="519" w:author="Maksymenko Oksana" w:date="2018-12-11T13:05:00Z">
                  <w:rPr>
                    <w:rStyle w:val="Hyperlink"/>
                    <w:noProof/>
                  </w:rPr>
                </w:rPrChange>
              </w:rPr>
              <w:instrText xml:space="preserve"> </w:instrText>
            </w:r>
            <w:r w:rsidRPr="0055490E">
              <w:rPr>
                <w:noProof/>
                <w:rPrChange w:id="520" w:author="Maksymenko Oksana" w:date="2018-12-11T13:05:00Z">
                  <w:rPr>
                    <w:noProof/>
                  </w:rPr>
                </w:rPrChange>
              </w:rPr>
              <w:instrText>HYPERLINK \l "_Toc532296212"</w:instrText>
            </w:r>
            <w:r w:rsidRPr="0055490E">
              <w:rPr>
                <w:rStyle w:val="Hyperlink"/>
                <w:noProof/>
                <w:rPrChange w:id="521" w:author="Maksymenko Oksana" w:date="2018-12-11T13:05:00Z">
                  <w:rPr>
                    <w:rStyle w:val="Hyperlink"/>
                    <w:noProof/>
                  </w:rPr>
                </w:rPrChange>
              </w:rPr>
              <w:instrText xml:space="preserve"> </w:instrText>
            </w:r>
            <w:r w:rsidRPr="0055490E">
              <w:rPr>
                <w:rStyle w:val="Hyperlink"/>
                <w:noProof/>
                <w:rPrChange w:id="522" w:author="Maksymenko Oksana" w:date="2018-12-11T13:05:00Z">
                  <w:rPr>
                    <w:rStyle w:val="Hyperlink"/>
                    <w:noProof/>
                  </w:rPr>
                </w:rPrChange>
              </w:rPr>
            </w:r>
            <w:r w:rsidRPr="0055490E">
              <w:rPr>
                <w:rStyle w:val="Hyperlink"/>
                <w:noProof/>
                <w:rPrChange w:id="523" w:author="Maksymenko Oksana" w:date="2018-12-11T13:05:00Z">
                  <w:rPr>
                    <w:rStyle w:val="Hyperlink"/>
                    <w:noProof/>
                  </w:rPr>
                </w:rPrChange>
              </w:rPr>
              <w:fldChar w:fldCharType="separate"/>
            </w:r>
            <w:r w:rsidRPr="0055490E">
              <w:rPr>
                <w:rStyle w:val="Hyperlink"/>
                <w:noProof/>
                <w:rPrChange w:id="524" w:author="Maksymenko Oksana" w:date="2018-12-11T13:05:00Z">
                  <w:rPr>
                    <w:rStyle w:val="Hyperlink"/>
                    <w:noProof/>
                  </w:rPr>
                </w:rPrChange>
              </w:rPr>
              <w:t>2.3.3</w:t>
            </w:r>
            <w:r w:rsidRPr="0055490E">
              <w:rPr>
                <w:rFonts w:asciiTheme="minorHAnsi" w:eastAsiaTheme="minorEastAsia" w:hAnsiTheme="minorHAnsi" w:cstheme="minorBidi"/>
                <w:noProof/>
                <w:sz w:val="22"/>
                <w:szCs w:val="22"/>
                <w:lang w:eastAsia="en-US"/>
                <w:rPrChange w:id="525" w:author="Maksymenko Oksana" w:date="2018-12-11T13:05:00Z">
                  <w:rPr>
                    <w:rFonts w:asciiTheme="minorHAnsi" w:eastAsiaTheme="minorEastAsia" w:hAnsiTheme="minorHAnsi" w:cstheme="minorBidi"/>
                    <w:noProof/>
                    <w:sz w:val="22"/>
                    <w:szCs w:val="22"/>
                    <w:lang w:val="en-US" w:eastAsia="en-US"/>
                  </w:rPr>
                </w:rPrChange>
              </w:rPr>
              <w:tab/>
            </w:r>
            <w:r w:rsidRPr="0055490E">
              <w:rPr>
                <w:rStyle w:val="Hyperlink"/>
                <w:noProof/>
                <w:rPrChange w:id="526" w:author="Maksymenko Oksana" w:date="2018-12-11T13:05:00Z">
                  <w:rPr>
                    <w:rStyle w:val="Hyperlink"/>
                    <w:noProof/>
                  </w:rPr>
                </w:rPrChange>
              </w:rPr>
              <w:t>Зона відповідальності персоналу</w:t>
            </w:r>
            <w:r w:rsidRPr="0055490E">
              <w:rPr>
                <w:noProof/>
                <w:webHidden/>
                <w:rPrChange w:id="527" w:author="Maksymenko Oksana" w:date="2018-12-11T13:05:00Z">
                  <w:rPr>
                    <w:noProof/>
                    <w:webHidden/>
                  </w:rPr>
                </w:rPrChange>
              </w:rPr>
              <w:tab/>
            </w:r>
            <w:r w:rsidRPr="0055490E">
              <w:rPr>
                <w:noProof/>
                <w:webHidden/>
                <w:rPrChange w:id="528" w:author="Maksymenko Oksana" w:date="2018-12-11T13:05:00Z">
                  <w:rPr>
                    <w:noProof/>
                    <w:webHidden/>
                  </w:rPr>
                </w:rPrChange>
              </w:rPr>
              <w:fldChar w:fldCharType="begin"/>
            </w:r>
            <w:r w:rsidRPr="0055490E">
              <w:rPr>
                <w:noProof/>
                <w:webHidden/>
                <w:rPrChange w:id="529" w:author="Maksymenko Oksana" w:date="2018-12-11T13:05:00Z">
                  <w:rPr>
                    <w:noProof/>
                    <w:webHidden/>
                  </w:rPr>
                </w:rPrChange>
              </w:rPr>
              <w:instrText xml:space="preserve"> PAGEREF _Toc532296212 \h </w:instrText>
            </w:r>
            <w:r w:rsidRPr="0055490E">
              <w:rPr>
                <w:noProof/>
                <w:webHidden/>
                <w:rPrChange w:id="530" w:author="Maksymenko Oksana" w:date="2018-12-11T13:05:00Z">
                  <w:rPr>
                    <w:noProof/>
                    <w:webHidden/>
                  </w:rPr>
                </w:rPrChange>
              </w:rPr>
            </w:r>
          </w:ins>
          <w:r w:rsidRPr="0055490E">
            <w:rPr>
              <w:noProof/>
              <w:webHidden/>
              <w:rPrChange w:id="531" w:author="Maksymenko Oksana" w:date="2018-12-11T13:05:00Z">
                <w:rPr>
                  <w:noProof/>
                  <w:webHidden/>
                </w:rPr>
              </w:rPrChange>
            </w:rPr>
            <w:fldChar w:fldCharType="separate"/>
          </w:r>
          <w:ins w:id="532" w:author="Maksymenko Oksana" w:date="2018-12-11T12:54:00Z">
            <w:r w:rsidRPr="0055490E">
              <w:rPr>
                <w:noProof/>
                <w:webHidden/>
                <w:rPrChange w:id="533" w:author="Maksymenko Oksana" w:date="2018-12-11T13:05:00Z">
                  <w:rPr>
                    <w:noProof/>
                    <w:webHidden/>
                  </w:rPr>
                </w:rPrChange>
              </w:rPr>
              <w:t>15</w:t>
            </w:r>
            <w:r w:rsidRPr="0055490E">
              <w:rPr>
                <w:noProof/>
                <w:webHidden/>
                <w:rPrChange w:id="534" w:author="Maksymenko Oksana" w:date="2018-12-11T13:05:00Z">
                  <w:rPr>
                    <w:noProof/>
                    <w:webHidden/>
                  </w:rPr>
                </w:rPrChange>
              </w:rPr>
              <w:fldChar w:fldCharType="end"/>
            </w:r>
            <w:r w:rsidRPr="0055490E">
              <w:rPr>
                <w:rStyle w:val="Hyperlink"/>
                <w:noProof/>
                <w:rPrChange w:id="535" w:author="Maksymenko Oksana" w:date="2018-12-11T13:05:00Z">
                  <w:rPr>
                    <w:rStyle w:val="Hyperlink"/>
                    <w:noProof/>
                  </w:rPr>
                </w:rPrChange>
              </w:rPr>
              <w:fldChar w:fldCharType="end"/>
            </w:r>
          </w:ins>
        </w:p>
        <w:p w14:paraId="20E93255" w14:textId="2BF674E1" w:rsidR="009F7812" w:rsidRPr="0055490E" w:rsidRDefault="009F7812">
          <w:pPr>
            <w:pStyle w:val="TOC2"/>
            <w:tabs>
              <w:tab w:val="left" w:pos="1134"/>
            </w:tabs>
            <w:rPr>
              <w:ins w:id="536" w:author="Maksymenko Oksana" w:date="2018-12-11T12:54:00Z"/>
              <w:rFonts w:asciiTheme="minorHAnsi" w:eastAsiaTheme="minorEastAsia" w:hAnsiTheme="minorHAnsi" w:cstheme="minorBidi"/>
              <w:noProof/>
              <w:sz w:val="22"/>
              <w:szCs w:val="22"/>
              <w:lang w:eastAsia="en-US"/>
              <w:rPrChange w:id="537" w:author="Maksymenko Oksana" w:date="2018-12-11T13:05:00Z">
                <w:rPr>
                  <w:ins w:id="538" w:author="Maksymenko Oksana" w:date="2018-12-11T12:54:00Z"/>
                  <w:rFonts w:asciiTheme="minorHAnsi" w:eastAsiaTheme="minorEastAsia" w:hAnsiTheme="minorHAnsi" w:cstheme="minorBidi"/>
                  <w:noProof/>
                  <w:sz w:val="22"/>
                  <w:szCs w:val="22"/>
                  <w:lang w:val="en-US" w:eastAsia="en-US"/>
                </w:rPr>
              </w:rPrChange>
            </w:rPr>
          </w:pPr>
          <w:ins w:id="539" w:author="Maksymenko Oksana" w:date="2018-12-11T12:54:00Z">
            <w:r w:rsidRPr="0055490E">
              <w:rPr>
                <w:rStyle w:val="Hyperlink"/>
                <w:noProof/>
                <w:rPrChange w:id="540" w:author="Maksymenko Oksana" w:date="2018-12-11T13:05:00Z">
                  <w:rPr>
                    <w:rStyle w:val="Hyperlink"/>
                    <w:noProof/>
                  </w:rPr>
                </w:rPrChange>
              </w:rPr>
              <w:fldChar w:fldCharType="begin"/>
            </w:r>
            <w:r w:rsidRPr="0055490E">
              <w:rPr>
                <w:rStyle w:val="Hyperlink"/>
                <w:noProof/>
                <w:rPrChange w:id="541" w:author="Maksymenko Oksana" w:date="2018-12-11T13:05:00Z">
                  <w:rPr>
                    <w:rStyle w:val="Hyperlink"/>
                    <w:noProof/>
                  </w:rPr>
                </w:rPrChange>
              </w:rPr>
              <w:instrText xml:space="preserve"> </w:instrText>
            </w:r>
            <w:r w:rsidRPr="0055490E">
              <w:rPr>
                <w:noProof/>
                <w:rPrChange w:id="542" w:author="Maksymenko Oksana" w:date="2018-12-11T13:05:00Z">
                  <w:rPr>
                    <w:noProof/>
                  </w:rPr>
                </w:rPrChange>
              </w:rPr>
              <w:instrText>HYPERLINK \l "_Toc532296213"</w:instrText>
            </w:r>
            <w:r w:rsidRPr="0055490E">
              <w:rPr>
                <w:rStyle w:val="Hyperlink"/>
                <w:noProof/>
                <w:rPrChange w:id="543" w:author="Maksymenko Oksana" w:date="2018-12-11T13:05:00Z">
                  <w:rPr>
                    <w:rStyle w:val="Hyperlink"/>
                    <w:noProof/>
                  </w:rPr>
                </w:rPrChange>
              </w:rPr>
              <w:instrText xml:space="preserve"> </w:instrText>
            </w:r>
            <w:r w:rsidRPr="0055490E">
              <w:rPr>
                <w:rStyle w:val="Hyperlink"/>
                <w:noProof/>
                <w:rPrChange w:id="544" w:author="Maksymenko Oksana" w:date="2018-12-11T13:05:00Z">
                  <w:rPr>
                    <w:rStyle w:val="Hyperlink"/>
                    <w:noProof/>
                  </w:rPr>
                </w:rPrChange>
              </w:rPr>
            </w:r>
            <w:r w:rsidRPr="0055490E">
              <w:rPr>
                <w:rStyle w:val="Hyperlink"/>
                <w:noProof/>
                <w:rPrChange w:id="545" w:author="Maksymenko Oksana" w:date="2018-12-11T13:05:00Z">
                  <w:rPr>
                    <w:rStyle w:val="Hyperlink"/>
                    <w:noProof/>
                  </w:rPr>
                </w:rPrChange>
              </w:rPr>
              <w:fldChar w:fldCharType="separate"/>
            </w:r>
            <w:r w:rsidRPr="0055490E">
              <w:rPr>
                <w:rStyle w:val="Hyperlink"/>
                <w:noProof/>
                <w:rPrChange w:id="546" w:author="Maksymenko Oksana" w:date="2018-12-11T13:05:00Z">
                  <w:rPr>
                    <w:rStyle w:val="Hyperlink"/>
                    <w:noProof/>
                  </w:rPr>
                </w:rPrChange>
              </w:rPr>
              <w:t>2.4</w:t>
            </w:r>
            <w:r w:rsidRPr="0055490E">
              <w:rPr>
                <w:rFonts w:asciiTheme="minorHAnsi" w:eastAsiaTheme="minorEastAsia" w:hAnsiTheme="minorHAnsi" w:cstheme="minorBidi"/>
                <w:noProof/>
                <w:sz w:val="22"/>
                <w:szCs w:val="22"/>
                <w:lang w:eastAsia="en-US"/>
                <w:rPrChange w:id="547" w:author="Maksymenko Oksana" w:date="2018-12-11T13:05:00Z">
                  <w:rPr>
                    <w:rFonts w:asciiTheme="minorHAnsi" w:eastAsiaTheme="minorEastAsia" w:hAnsiTheme="minorHAnsi" w:cstheme="minorBidi"/>
                    <w:noProof/>
                    <w:sz w:val="22"/>
                    <w:szCs w:val="22"/>
                    <w:lang w:val="en-US" w:eastAsia="en-US"/>
                  </w:rPr>
                </w:rPrChange>
              </w:rPr>
              <w:tab/>
            </w:r>
            <w:r w:rsidRPr="0055490E">
              <w:rPr>
                <w:rStyle w:val="Hyperlink"/>
                <w:noProof/>
                <w:rPrChange w:id="548" w:author="Maksymenko Oksana" w:date="2018-12-11T13:05:00Z">
                  <w:rPr>
                    <w:rStyle w:val="Hyperlink"/>
                    <w:noProof/>
                  </w:rPr>
                </w:rPrChange>
              </w:rPr>
              <w:t>Опис функціонування ПМ РСНП</w:t>
            </w:r>
            <w:r w:rsidRPr="0055490E">
              <w:rPr>
                <w:noProof/>
                <w:webHidden/>
                <w:rPrChange w:id="549" w:author="Maksymenko Oksana" w:date="2018-12-11T13:05:00Z">
                  <w:rPr>
                    <w:noProof/>
                    <w:webHidden/>
                  </w:rPr>
                </w:rPrChange>
              </w:rPr>
              <w:tab/>
            </w:r>
            <w:r w:rsidRPr="0055490E">
              <w:rPr>
                <w:noProof/>
                <w:webHidden/>
                <w:rPrChange w:id="550" w:author="Maksymenko Oksana" w:date="2018-12-11T13:05:00Z">
                  <w:rPr>
                    <w:noProof/>
                    <w:webHidden/>
                  </w:rPr>
                </w:rPrChange>
              </w:rPr>
              <w:fldChar w:fldCharType="begin"/>
            </w:r>
            <w:r w:rsidRPr="0055490E">
              <w:rPr>
                <w:noProof/>
                <w:webHidden/>
                <w:rPrChange w:id="551" w:author="Maksymenko Oksana" w:date="2018-12-11T13:05:00Z">
                  <w:rPr>
                    <w:noProof/>
                    <w:webHidden/>
                  </w:rPr>
                </w:rPrChange>
              </w:rPr>
              <w:instrText xml:space="preserve"> PAGEREF _Toc532296213 \h </w:instrText>
            </w:r>
            <w:r w:rsidRPr="0055490E">
              <w:rPr>
                <w:noProof/>
                <w:webHidden/>
                <w:rPrChange w:id="552" w:author="Maksymenko Oksana" w:date="2018-12-11T13:05:00Z">
                  <w:rPr>
                    <w:noProof/>
                    <w:webHidden/>
                  </w:rPr>
                </w:rPrChange>
              </w:rPr>
            </w:r>
          </w:ins>
          <w:r w:rsidRPr="0055490E">
            <w:rPr>
              <w:noProof/>
              <w:webHidden/>
              <w:rPrChange w:id="553" w:author="Maksymenko Oksana" w:date="2018-12-11T13:05:00Z">
                <w:rPr>
                  <w:noProof/>
                  <w:webHidden/>
                </w:rPr>
              </w:rPrChange>
            </w:rPr>
            <w:fldChar w:fldCharType="separate"/>
          </w:r>
          <w:ins w:id="554" w:author="Maksymenko Oksana" w:date="2018-12-11T12:54:00Z">
            <w:r w:rsidRPr="0055490E">
              <w:rPr>
                <w:noProof/>
                <w:webHidden/>
                <w:rPrChange w:id="555" w:author="Maksymenko Oksana" w:date="2018-12-11T13:05:00Z">
                  <w:rPr>
                    <w:noProof/>
                    <w:webHidden/>
                  </w:rPr>
                </w:rPrChange>
              </w:rPr>
              <w:t>16</w:t>
            </w:r>
            <w:r w:rsidRPr="0055490E">
              <w:rPr>
                <w:noProof/>
                <w:webHidden/>
                <w:rPrChange w:id="556" w:author="Maksymenko Oksana" w:date="2018-12-11T13:05:00Z">
                  <w:rPr>
                    <w:noProof/>
                    <w:webHidden/>
                  </w:rPr>
                </w:rPrChange>
              </w:rPr>
              <w:fldChar w:fldCharType="end"/>
            </w:r>
            <w:r w:rsidRPr="0055490E">
              <w:rPr>
                <w:rStyle w:val="Hyperlink"/>
                <w:noProof/>
                <w:rPrChange w:id="557" w:author="Maksymenko Oksana" w:date="2018-12-11T13:05:00Z">
                  <w:rPr>
                    <w:rStyle w:val="Hyperlink"/>
                    <w:noProof/>
                  </w:rPr>
                </w:rPrChange>
              </w:rPr>
              <w:fldChar w:fldCharType="end"/>
            </w:r>
          </w:ins>
        </w:p>
        <w:p w14:paraId="2D3CABAA" w14:textId="7CDCAE86" w:rsidR="009F7812" w:rsidRPr="0055490E" w:rsidRDefault="009F7812">
          <w:pPr>
            <w:pStyle w:val="TOC3"/>
            <w:tabs>
              <w:tab w:val="left" w:pos="1418"/>
            </w:tabs>
            <w:rPr>
              <w:ins w:id="558" w:author="Maksymenko Oksana" w:date="2018-12-11T12:54:00Z"/>
              <w:rFonts w:asciiTheme="minorHAnsi" w:eastAsiaTheme="minorEastAsia" w:hAnsiTheme="minorHAnsi" w:cstheme="minorBidi"/>
              <w:noProof/>
              <w:sz w:val="22"/>
              <w:szCs w:val="22"/>
              <w:lang w:eastAsia="en-US"/>
              <w:rPrChange w:id="559" w:author="Maksymenko Oksana" w:date="2018-12-11T13:05:00Z">
                <w:rPr>
                  <w:ins w:id="560" w:author="Maksymenko Oksana" w:date="2018-12-11T12:54:00Z"/>
                  <w:rFonts w:asciiTheme="minorHAnsi" w:eastAsiaTheme="minorEastAsia" w:hAnsiTheme="minorHAnsi" w:cstheme="minorBidi"/>
                  <w:noProof/>
                  <w:sz w:val="22"/>
                  <w:szCs w:val="22"/>
                  <w:lang w:val="en-US" w:eastAsia="en-US"/>
                </w:rPr>
              </w:rPrChange>
            </w:rPr>
          </w:pPr>
          <w:ins w:id="561" w:author="Maksymenko Oksana" w:date="2018-12-11T12:54:00Z">
            <w:r w:rsidRPr="0055490E">
              <w:rPr>
                <w:rStyle w:val="Hyperlink"/>
                <w:noProof/>
                <w:rPrChange w:id="562" w:author="Maksymenko Oksana" w:date="2018-12-11T13:05:00Z">
                  <w:rPr>
                    <w:rStyle w:val="Hyperlink"/>
                    <w:noProof/>
                  </w:rPr>
                </w:rPrChange>
              </w:rPr>
              <w:fldChar w:fldCharType="begin"/>
            </w:r>
            <w:r w:rsidRPr="0055490E">
              <w:rPr>
                <w:rStyle w:val="Hyperlink"/>
                <w:noProof/>
                <w:rPrChange w:id="563" w:author="Maksymenko Oksana" w:date="2018-12-11T13:05:00Z">
                  <w:rPr>
                    <w:rStyle w:val="Hyperlink"/>
                    <w:noProof/>
                  </w:rPr>
                </w:rPrChange>
              </w:rPr>
              <w:instrText xml:space="preserve"> </w:instrText>
            </w:r>
            <w:r w:rsidRPr="0055490E">
              <w:rPr>
                <w:noProof/>
                <w:rPrChange w:id="564" w:author="Maksymenko Oksana" w:date="2018-12-11T13:05:00Z">
                  <w:rPr>
                    <w:noProof/>
                  </w:rPr>
                </w:rPrChange>
              </w:rPr>
              <w:instrText>HYPERLINK \l "_Toc532296214"</w:instrText>
            </w:r>
            <w:r w:rsidRPr="0055490E">
              <w:rPr>
                <w:rStyle w:val="Hyperlink"/>
                <w:noProof/>
                <w:rPrChange w:id="565" w:author="Maksymenko Oksana" w:date="2018-12-11T13:05:00Z">
                  <w:rPr>
                    <w:rStyle w:val="Hyperlink"/>
                    <w:noProof/>
                  </w:rPr>
                </w:rPrChange>
              </w:rPr>
              <w:instrText xml:space="preserve"> </w:instrText>
            </w:r>
            <w:r w:rsidRPr="0055490E">
              <w:rPr>
                <w:rStyle w:val="Hyperlink"/>
                <w:noProof/>
                <w:rPrChange w:id="566" w:author="Maksymenko Oksana" w:date="2018-12-11T13:05:00Z">
                  <w:rPr>
                    <w:rStyle w:val="Hyperlink"/>
                    <w:noProof/>
                  </w:rPr>
                </w:rPrChange>
              </w:rPr>
            </w:r>
            <w:r w:rsidRPr="0055490E">
              <w:rPr>
                <w:rStyle w:val="Hyperlink"/>
                <w:noProof/>
                <w:rPrChange w:id="567" w:author="Maksymenko Oksana" w:date="2018-12-11T13:05:00Z">
                  <w:rPr>
                    <w:rStyle w:val="Hyperlink"/>
                    <w:noProof/>
                  </w:rPr>
                </w:rPrChange>
              </w:rPr>
              <w:fldChar w:fldCharType="separate"/>
            </w:r>
            <w:r w:rsidRPr="0055490E">
              <w:rPr>
                <w:rStyle w:val="Hyperlink"/>
                <w:noProof/>
                <w:rPrChange w:id="568" w:author="Maksymenko Oksana" w:date="2018-12-11T13:05:00Z">
                  <w:rPr>
                    <w:rStyle w:val="Hyperlink"/>
                    <w:noProof/>
                  </w:rPr>
                </w:rPrChange>
              </w:rPr>
              <w:t>2.4.1</w:t>
            </w:r>
            <w:r w:rsidRPr="0055490E">
              <w:rPr>
                <w:rFonts w:asciiTheme="minorHAnsi" w:eastAsiaTheme="minorEastAsia" w:hAnsiTheme="minorHAnsi" w:cstheme="minorBidi"/>
                <w:noProof/>
                <w:sz w:val="22"/>
                <w:szCs w:val="22"/>
                <w:lang w:eastAsia="en-US"/>
                <w:rPrChange w:id="569" w:author="Maksymenko Oksana" w:date="2018-12-11T13:05:00Z">
                  <w:rPr>
                    <w:rFonts w:asciiTheme="minorHAnsi" w:eastAsiaTheme="minorEastAsia" w:hAnsiTheme="minorHAnsi" w:cstheme="minorBidi"/>
                    <w:noProof/>
                    <w:sz w:val="22"/>
                    <w:szCs w:val="22"/>
                    <w:lang w:val="en-US" w:eastAsia="en-US"/>
                  </w:rPr>
                </w:rPrChange>
              </w:rPr>
              <w:tab/>
            </w:r>
            <w:r w:rsidRPr="0055490E">
              <w:rPr>
                <w:rStyle w:val="Hyperlink"/>
                <w:noProof/>
                <w:rPrChange w:id="570" w:author="Maksymenko Oksana" w:date="2018-12-11T13:05:00Z">
                  <w:rPr>
                    <w:rStyle w:val="Hyperlink"/>
                    <w:noProof/>
                  </w:rPr>
                </w:rPrChange>
              </w:rPr>
              <w:t>Авторизація та автентифікація</w:t>
            </w:r>
            <w:r w:rsidRPr="0055490E">
              <w:rPr>
                <w:noProof/>
                <w:webHidden/>
                <w:rPrChange w:id="571" w:author="Maksymenko Oksana" w:date="2018-12-11T13:05:00Z">
                  <w:rPr>
                    <w:noProof/>
                    <w:webHidden/>
                  </w:rPr>
                </w:rPrChange>
              </w:rPr>
              <w:tab/>
            </w:r>
            <w:r w:rsidRPr="0055490E">
              <w:rPr>
                <w:noProof/>
                <w:webHidden/>
                <w:rPrChange w:id="572" w:author="Maksymenko Oksana" w:date="2018-12-11T13:05:00Z">
                  <w:rPr>
                    <w:noProof/>
                    <w:webHidden/>
                  </w:rPr>
                </w:rPrChange>
              </w:rPr>
              <w:fldChar w:fldCharType="begin"/>
            </w:r>
            <w:r w:rsidRPr="0055490E">
              <w:rPr>
                <w:noProof/>
                <w:webHidden/>
                <w:rPrChange w:id="573" w:author="Maksymenko Oksana" w:date="2018-12-11T13:05:00Z">
                  <w:rPr>
                    <w:noProof/>
                    <w:webHidden/>
                  </w:rPr>
                </w:rPrChange>
              </w:rPr>
              <w:instrText xml:space="preserve"> PAGEREF _Toc532296214 \h </w:instrText>
            </w:r>
            <w:r w:rsidRPr="0055490E">
              <w:rPr>
                <w:noProof/>
                <w:webHidden/>
                <w:rPrChange w:id="574" w:author="Maksymenko Oksana" w:date="2018-12-11T13:05:00Z">
                  <w:rPr>
                    <w:noProof/>
                    <w:webHidden/>
                  </w:rPr>
                </w:rPrChange>
              </w:rPr>
            </w:r>
          </w:ins>
          <w:r w:rsidRPr="0055490E">
            <w:rPr>
              <w:noProof/>
              <w:webHidden/>
              <w:rPrChange w:id="575" w:author="Maksymenko Oksana" w:date="2018-12-11T13:05:00Z">
                <w:rPr>
                  <w:noProof/>
                  <w:webHidden/>
                </w:rPr>
              </w:rPrChange>
            </w:rPr>
            <w:fldChar w:fldCharType="separate"/>
          </w:r>
          <w:ins w:id="576" w:author="Maksymenko Oksana" w:date="2018-12-11T12:54:00Z">
            <w:r w:rsidRPr="0055490E">
              <w:rPr>
                <w:noProof/>
                <w:webHidden/>
                <w:rPrChange w:id="577" w:author="Maksymenko Oksana" w:date="2018-12-11T13:05:00Z">
                  <w:rPr>
                    <w:noProof/>
                    <w:webHidden/>
                  </w:rPr>
                </w:rPrChange>
              </w:rPr>
              <w:t>18</w:t>
            </w:r>
            <w:r w:rsidRPr="0055490E">
              <w:rPr>
                <w:noProof/>
                <w:webHidden/>
                <w:rPrChange w:id="578" w:author="Maksymenko Oksana" w:date="2018-12-11T13:05:00Z">
                  <w:rPr>
                    <w:noProof/>
                    <w:webHidden/>
                  </w:rPr>
                </w:rPrChange>
              </w:rPr>
              <w:fldChar w:fldCharType="end"/>
            </w:r>
            <w:r w:rsidRPr="0055490E">
              <w:rPr>
                <w:rStyle w:val="Hyperlink"/>
                <w:noProof/>
                <w:rPrChange w:id="579" w:author="Maksymenko Oksana" w:date="2018-12-11T13:05:00Z">
                  <w:rPr>
                    <w:rStyle w:val="Hyperlink"/>
                    <w:noProof/>
                  </w:rPr>
                </w:rPrChange>
              </w:rPr>
              <w:fldChar w:fldCharType="end"/>
            </w:r>
          </w:ins>
        </w:p>
        <w:p w14:paraId="0B9268DC" w14:textId="3ACE6235" w:rsidR="009F7812" w:rsidRPr="0055490E" w:rsidRDefault="009F7812">
          <w:pPr>
            <w:pStyle w:val="TOC3"/>
            <w:tabs>
              <w:tab w:val="left" w:pos="1418"/>
            </w:tabs>
            <w:rPr>
              <w:ins w:id="580" w:author="Maksymenko Oksana" w:date="2018-12-11T12:54:00Z"/>
              <w:rFonts w:asciiTheme="minorHAnsi" w:eastAsiaTheme="minorEastAsia" w:hAnsiTheme="minorHAnsi" w:cstheme="minorBidi"/>
              <w:noProof/>
              <w:sz w:val="22"/>
              <w:szCs w:val="22"/>
              <w:lang w:eastAsia="en-US"/>
              <w:rPrChange w:id="581" w:author="Maksymenko Oksana" w:date="2018-12-11T13:05:00Z">
                <w:rPr>
                  <w:ins w:id="582" w:author="Maksymenko Oksana" w:date="2018-12-11T12:54:00Z"/>
                  <w:rFonts w:asciiTheme="minorHAnsi" w:eastAsiaTheme="minorEastAsia" w:hAnsiTheme="minorHAnsi" w:cstheme="minorBidi"/>
                  <w:noProof/>
                  <w:sz w:val="22"/>
                  <w:szCs w:val="22"/>
                  <w:lang w:val="en-US" w:eastAsia="en-US"/>
                </w:rPr>
              </w:rPrChange>
            </w:rPr>
          </w:pPr>
          <w:ins w:id="583" w:author="Maksymenko Oksana" w:date="2018-12-11T12:54:00Z">
            <w:r w:rsidRPr="0055490E">
              <w:rPr>
                <w:rStyle w:val="Hyperlink"/>
                <w:noProof/>
                <w:rPrChange w:id="584" w:author="Maksymenko Oksana" w:date="2018-12-11T13:05:00Z">
                  <w:rPr>
                    <w:rStyle w:val="Hyperlink"/>
                    <w:noProof/>
                  </w:rPr>
                </w:rPrChange>
              </w:rPr>
              <w:fldChar w:fldCharType="begin"/>
            </w:r>
            <w:r w:rsidRPr="0055490E">
              <w:rPr>
                <w:rStyle w:val="Hyperlink"/>
                <w:noProof/>
                <w:rPrChange w:id="585" w:author="Maksymenko Oksana" w:date="2018-12-11T13:05:00Z">
                  <w:rPr>
                    <w:rStyle w:val="Hyperlink"/>
                    <w:noProof/>
                  </w:rPr>
                </w:rPrChange>
              </w:rPr>
              <w:instrText xml:space="preserve"> </w:instrText>
            </w:r>
            <w:r w:rsidRPr="0055490E">
              <w:rPr>
                <w:noProof/>
                <w:rPrChange w:id="586" w:author="Maksymenko Oksana" w:date="2018-12-11T13:05:00Z">
                  <w:rPr>
                    <w:noProof/>
                  </w:rPr>
                </w:rPrChange>
              </w:rPr>
              <w:instrText>HYPERLINK \l "_Toc532296215"</w:instrText>
            </w:r>
            <w:r w:rsidRPr="0055490E">
              <w:rPr>
                <w:rStyle w:val="Hyperlink"/>
                <w:noProof/>
                <w:rPrChange w:id="587" w:author="Maksymenko Oksana" w:date="2018-12-11T13:05:00Z">
                  <w:rPr>
                    <w:rStyle w:val="Hyperlink"/>
                    <w:noProof/>
                  </w:rPr>
                </w:rPrChange>
              </w:rPr>
              <w:instrText xml:space="preserve"> </w:instrText>
            </w:r>
            <w:r w:rsidRPr="0055490E">
              <w:rPr>
                <w:rStyle w:val="Hyperlink"/>
                <w:noProof/>
                <w:rPrChange w:id="588" w:author="Maksymenko Oksana" w:date="2018-12-11T13:05:00Z">
                  <w:rPr>
                    <w:rStyle w:val="Hyperlink"/>
                    <w:noProof/>
                  </w:rPr>
                </w:rPrChange>
              </w:rPr>
            </w:r>
            <w:r w:rsidRPr="0055490E">
              <w:rPr>
                <w:rStyle w:val="Hyperlink"/>
                <w:noProof/>
                <w:rPrChange w:id="589" w:author="Maksymenko Oksana" w:date="2018-12-11T13:05:00Z">
                  <w:rPr>
                    <w:rStyle w:val="Hyperlink"/>
                    <w:noProof/>
                  </w:rPr>
                </w:rPrChange>
              </w:rPr>
              <w:fldChar w:fldCharType="separate"/>
            </w:r>
            <w:r w:rsidRPr="0055490E">
              <w:rPr>
                <w:rStyle w:val="Hyperlink"/>
                <w:noProof/>
                <w:rPrChange w:id="590" w:author="Maksymenko Oksana" w:date="2018-12-11T13:05:00Z">
                  <w:rPr>
                    <w:rStyle w:val="Hyperlink"/>
                    <w:noProof/>
                  </w:rPr>
                </w:rPrChange>
              </w:rPr>
              <w:t>2.4.2</w:t>
            </w:r>
            <w:r w:rsidRPr="0055490E">
              <w:rPr>
                <w:rFonts w:asciiTheme="minorHAnsi" w:eastAsiaTheme="minorEastAsia" w:hAnsiTheme="minorHAnsi" w:cstheme="minorBidi"/>
                <w:noProof/>
                <w:sz w:val="22"/>
                <w:szCs w:val="22"/>
                <w:lang w:eastAsia="en-US"/>
                <w:rPrChange w:id="591" w:author="Maksymenko Oksana" w:date="2018-12-11T13:05:00Z">
                  <w:rPr>
                    <w:rFonts w:asciiTheme="minorHAnsi" w:eastAsiaTheme="minorEastAsia" w:hAnsiTheme="minorHAnsi" w:cstheme="minorBidi"/>
                    <w:noProof/>
                    <w:sz w:val="22"/>
                    <w:szCs w:val="22"/>
                    <w:lang w:val="en-US" w:eastAsia="en-US"/>
                  </w:rPr>
                </w:rPrChange>
              </w:rPr>
              <w:tab/>
            </w:r>
            <w:r w:rsidRPr="0055490E">
              <w:rPr>
                <w:rStyle w:val="Hyperlink"/>
                <w:noProof/>
                <w:rPrChange w:id="592" w:author="Maksymenko Oksana" w:date="2018-12-11T13:05:00Z">
                  <w:rPr>
                    <w:rStyle w:val="Hyperlink"/>
                    <w:noProof/>
                  </w:rPr>
                </w:rPrChange>
              </w:rPr>
              <w:t>АРМ Користувача РСНП</w:t>
            </w:r>
            <w:r w:rsidRPr="0055490E">
              <w:rPr>
                <w:noProof/>
                <w:webHidden/>
                <w:rPrChange w:id="593" w:author="Maksymenko Oksana" w:date="2018-12-11T13:05:00Z">
                  <w:rPr>
                    <w:noProof/>
                    <w:webHidden/>
                  </w:rPr>
                </w:rPrChange>
              </w:rPr>
              <w:tab/>
            </w:r>
            <w:r w:rsidRPr="0055490E">
              <w:rPr>
                <w:noProof/>
                <w:webHidden/>
                <w:rPrChange w:id="594" w:author="Maksymenko Oksana" w:date="2018-12-11T13:05:00Z">
                  <w:rPr>
                    <w:noProof/>
                    <w:webHidden/>
                  </w:rPr>
                </w:rPrChange>
              </w:rPr>
              <w:fldChar w:fldCharType="begin"/>
            </w:r>
            <w:r w:rsidRPr="0055490E">
              <w:rPr>
                <w:noProof/>
                <w:webHidden/>
                <w:rPrChange w:id="595" w:author="Maksymenko Oksana" w:date="2018-12-11T13:05:00Z">
                  <w:rPr>
                    <w:noProof/>
                    <w:webHidden/>
                  </w:rPr>
                </w:rPrChange>
              </w:rPr>
              <w:instrText xml:space="preserve"> PAGEREF _Toc532296215 \h </w:instrText>
            </w:r>
            <w:r w:rsidRPr="0055490E">
              <w:rPr>
                <w:noProof/>
                <w:webHidden/>
                <w:rPrChange w:id="596" w:author="Maksymenko Oksana" w:date="2018-12-11T13:05:00Z">
                  <w:rPr>
                    <w:noProof/>
                    <w:webHidden/>
                  </w:rPr>
                </w:rPrChange>
              </w:rPr>
            </w:r>
          </w:ins>
          <w:r w:rsidRPr="0055490E">
            <w:rPr>
              <w:noProof/>
              <w:webHidden/>
              <w:rPrChange w:id="597" w:author="Maksymenko Oksana" w:date="2018-12-11T13:05:00Z">
                <w:rPr>
                  <w:noProof/>
                  <w:webHidden/>
                </w:rPr>
              </w:rPrChange>
            </w:rPr>
            <w:fldChar w:fldCharType="separate"/>
          </w:r>
          <w:ins w:id="598" w:author="Maksymenko Oksana" w:date="2018-12-11T12:54:00Z">
            <w:r w:rsidRPr="0055490E">
              <w:rPr>
                <w:noProof/>
                <w:webHidden/>
                <w:rPrChange w:id="599" w:author="Maksymenko Oksana" w:date="2018-12-11T13:05:00Z">
                  <w:rPr>
                    <w:noProof/>
                    <w:webHidden/>
                  </w:rPr>
                </w:rPrChange>
              </w:rPr>
              <w:t>18</w:t>
            </w:r>
            <w:r w:rsidRPr="0055490E">
              <w:rPr>
                <w:noProof/>
                <w:webHidden/>
                <w:rPrChange w:id="600" w:author="Maksymenko Oksana" w:date="2018-12-11T13:05:00Z">
                  <w:rPr>
                    <w:noProof/>
                    <w:webHidden/>
                  </w:rPr>
                </w:rPrChange>
              </w:rPr>
              <w:fldChar w:fldCharType="end"/>
            </w:r>
            <w:r w:rsidRPr="0055490E">
              <w:rPr>
                <w:rStyle w:val="Hyperlink"/>
                <w:noProof/>
                <w:rPrChange w:id="601" w:author="Maksymenko Oksana" w:date="2018-12-11T13:05:00Z">
                  <w:rPr>
                    <w:rStyle w:val="Hyperlink"/>
                    <w:noProof/>
                  </w:rPr>
                </w:rPrChange>
              </w:rPr>
              <w:fldChar w:fldCharType="end"/>
            </w:r>
          </w:ins>
        </w:p>
        <w:p w14:paraId="0ACD7A12" w14:textId="757D8F36" w:rsidR="009F7812" w:rsidRPr="0055490E" w:rsidRDefault="009F7812">
          <w:pPr>
            <w:pStyle w:val="TOC3"/>
            <w:tabs>
              <w:tab w:val="left" w:pos="1418"/>
            </w:tabs>
            <w:rPr>
              <w:ins w:id="602" w:author="Maksymenko Oksana" w:date="2018-12-11T12:54:00Z"/>
              <w:rFonts w:asciiTheme="minorHAnsi" w:eastAsiaTheme="minorEastAsia" w:hAnsiTheme="minorHAnsi" w:cstheme="minorBidi"/>
              <w:noProof/>
              <w:sz w:val="22"/>
              <w:szCs w:val="22"/>
              <w:lang w:eastAsia="en-US"/>
              <w:rPrChange w:id="603" w:author="Maksymenko Oksana" w:date="2018-12-11T13:05:00Z">
                <w:rPr>
                  <w:ins w:id="604" w:author="Maksymenko Oksana" w:date="2018-12-11T12:54:00Z"/>
                  <w:rFonts w:asciiTheme="minorHAnsi" w:eastAsiaTheme="minorEastAsia" w:hAnsiTheme="minorHAnsi" w:cstheme="minorBidi"/>
                  <w:noProof/>
                  <w:sz w:val="22"/>
                  <w:szCs w:val="22"/>
                  <w:lang w:val="en-US" w:eastAsia="en-US"/>
                </w:rPr>
              </w:rPrChange>
            </w:rPr>
          </w:pPr>
          <w:ins w:id="605" w:author="Maksymenko Oksana" w:date="2018-12-11T12:54:00Z">
            <w:r w:rsidRPr="0055490E">
              <w:rPr>
                <w:rStyle w:val="Hyperlink"/>
                <w:noProof/>
                <w:rPrChange w:id="606" w:author="Maksymenko Oksana" w:date="2018-12-11T13:05:00Z">
                  <w:rPr>
                    <w:rStyle w:val="Hyperlink"/>
                    <w:noProof/>
                  </w:rPr>
                </w:rPrChange>
              </w:rPr>
              <w:fldChar w:fldCharType="begin"/>
            </w:r>
            <w:r w:rsidRPr="0055490E">
              <w:rPr>
                <w:rStyle w:val="Hyperlink"/>
                <w:noProof/>
                <w:rPrChange w:id="607" w:author="Maksymenko Oksana" w:date="2018-12-11T13:05:00Z">
                  <w:rPr>
                    <w:rStyle w:val="Hyperlink"/>
                    <w:noProof/>
                  </w:rPr>
                </w:rPrChange>
              </w:rPr>
              <w:instrText xml:space="preserve"> </w:instrText>
            </w:r>
            <w:r w:rsidRPr="0055490E">
              <w:rPr>
                <w:noProof/>
                <w:rPrChange w:id="608" w:author="Maksymenko Oksana" w:date="2018-12-11T13:05:00Z">
                  <w:rPr>
                    <w:noProof/>
                  </w:rPr>
                </w:rPrChange>
              </w:rPr>
              <w:instrText>HYPERLINK \l "_Toc532296216"</w:instrText>
            </w:r>
            <w:r w:rsidRPr="0055490E">
              <w:rPr>
                <w:rStyle w:val="Hyperlink"/>
                <w:noProof/>
                <w:rPrChange w:id="609" w:author="Maksymenko Oksana" w:date="2018-12-11T13:05:00Z">
                  <w:rPr>
                    <w:rStyle w:val="Hyperlink"/>
                    <w:noProof/>
                  </w:rPr>
                </w:rPrChange>
              </w:rPr>
              <w:instrText xml:space="preserve"> </w:instrText>
            </w:r>
            <w:r w:rsidRPr="0055490E">
              <w:rPr>
                <w:rStyle w:val="Hyperlink"/>
                <w:noProof/>
                <w:rPrChange w:id="610" w:author="Maksymenko Oksana" w:date="2018-12-11T13:05:00Z">
                  <w:rPr>
                    <w:rStyle w:val="Hyperlink"/>
                    <w:noProof/>
                  </w:rPr>
                </w:rPrChange>
              </w:rPr>
            </w:r>
            <w:r w:rsidRPr="0055490E">
              <w:rPr>
                <w:rStyle w:val="Hyperlink"/>
                <w:noProof/>
                <w:rPrChange w:id="611" w:author="Maksymenko Oksana" w:date="2018-12-11T13:05:00Z">
                  <w:rPr>
                    <w:rStyle w:val="Hyperlink"/>
                    <w:noProof/>
                  </w:rPr>
                </w:rPrChange>
              </w:rPr>
              <w:fldChar w:fldCharType="separate"/>
            </w:r>
            <w:r w:rsidRPr="0055490E">
              <w:rPr>
                <w:rStyle w:val="Hyperlink"/>
                <w:noProof/>
                <w:rPrChange w:id="612" w:author="Maksymenko Oksana" w:date="2018-12-11T13:05:00Z">
                  <w:rPr>
                    <w:rStyle w:val="Hyperlink"/>
                    <w:noProof/>
                  </w:rPr>
                </w:rPrChange>
              </w:rPr>
              <w:t>2.4.3</w:t>
            </w:r>
            <w:r w:rsidRPr="0055490E">
              <w:rPr>
                <w:rFonts w:asciiTheme="minorHAnsi" w:eastAsiaTheme="minorEastAsia" w:hAnsiTheme="minorHAnsi" w:cstheme="minorBidi"/>
                <w:noProof/>
                <w:sz w:val="22"/>
                <w:szCs w:val="22"/>
                <w:lang w:eastAsia="en-US"/>
                <w:rPrChange w:id="613" w:author="Maksymenko Oksana" w:date="2018-12-11T13:05:00Z">
                  <w:rPr>
                    <w:rFonts w:asciiTheme="minorHAnsi" w:eastAsiaTheme="minorEastAsia" w:hAnsiTheme="minorHAnsi" w:cstheme="minorBidi"/>
                    <w:noProof/>
                    <w:sz w:val="22"/>
                    <w:szCs w:val="22"/>
                    <w:lang w:val="en-US" w:eastAsia="en-US"/>
                  </w:rPr>
                </w:rPrChange>
              </w:rPr>
              <w:tab/>
            </w:r>
            <w:r w:rsidRPr="0055490E">
              <w:rPr>
                <w:rStyle w:val="Hyperlink"/>
                <w:noProof/>
                <w:rPrChange w:id="614" w:author="Maksymenko Oksana" w:date="2018-12-11T13:05:00Z">
                  <w:rPr>
                    <w:rStyle w:val="Hyperlink"/>
                    <w:noProof/>
                  </w:rPr>
                </w:rPrChange>
              </w:rPr>
              <w:t>АРМ Реєстратора</w:t>
            </w:r>
            <w:r w:rsidRPr="0055490E">
              <w:rPr>
                <w:noProof/>
                <w:webHidden/>
                <w:rPrChange w:id="615" w:author="Maksymenko Oksana" w:date="2018-12-11T13:05:00Z">
                  <w:rPr>
                    <w:noProof/>
                    <w:webHidden/>
                  </w:rPr>
                </w:rPrChange>
              </w:rPr>
              <w:tab/>
            </w:r>
            <w:r w:rsidRPr="0055490E">
              <w:rPr>
                <w:noProof/>
                <w:webHidden/>
                <w:rPrChange w:id="616" w:author="Maksymenko Oksana" w:date="2018-12-11T13:05:00Z">
                  <w:rPr>
                    <w:noProof/>
                    <w:webHidden/>
                  </w:rPr>
                </w:rPrChange>
              </w:rPr>
              <w:fldChar w:fldCharType="begin"/>
            </w:r>
            <w:r w:rsidRPr="0055490E">
              <w:rPr>
                <w:noProof/>
                <w:webHidden/>
                <w:rPrChange w:id="617" w:author="Maksymenko Oksana" w:date="2018-12-11T13:05:00Z">
                  <w:rPr>
                    <w:noProof/>
                    <w:webHidden/>
                  </w:rPr>
                </w:rPrChange>
              </w:rPr>
              <w:instrText xml:space="preserve"> PAGEREF _Toc532296216 \h </w:instrText>
            </w:r>
            <w:r w:rsidRPr="0055490E">
              <w:rPr>
                <w:noProof/>
                <w:webHidden/>
                <w:rPrChange w:id="618" w:author="Maksymenko Oksana" w:date="2018-12-11T13:05:00Z">
                  <w:rPr>
                    <w:noProof/>
                    <w:webHidden/>
                  </w:rPr>
                </w:rPrChange>
              </w:rPr>
            </w:r>
          </w:ins>
          <w:r w:rsidRPr="0055490E">
            <w:rPr>
              <w:noProof/>
              <w:webHidden/>
              <w:rPrChange w:id="619" w:author="Maksymenko Oksana" w:date="2018-12-11T13:05:00Z">
                <w:rPr>
                  <w:noProof/>
                  <w:webHidden/>
                </w:rPr>
              </w:rPrChange>
            </w:rPr>
            <w:fldChar w:fldCharType="separate"/>
          </w:r>
          <w:ins w:id="620" w:author="Maksymenko Oksana" w:date="2018-12-11T12:54:00Z">
            <w:r w:rsidRPr="0055490E">
              <w:rPr>
                <w:noProof/>
                <w:webHidden/>
                <w:rPrChange w:id="621" w:author="Maksymenko Oksana" w:date="2018-12-11T13:05:00Z">
                  <w:rPr>
                    <w:noProof/>
                    <w:webHidden/>
                  </w:rPr>
                </w:rPrChange>
              </w:rPr>
              <w:t>24</w:t>
            </w:r>
            <w:r w:rsidRPr="0055490E">
              <w:rPr>
                <w:noProof/>
                <w:webHidden/>
                <w:rPrChange w:id="622" w:author="Maksymenko Oksana" w:date="2018-12-11T13:05:00Z">
                  <w:rPr>
                    <w:noProof/>
                    <w:webHidden/>
                  </w:rPr>
                </w:rPrChange>
              </w:rPr>
              <w:fldChar w:fldCharType="end"/>
            </w:r>
            <w:r w:rsidRPr="0055490E">
              <w:rPr>
                <w:rStyle w:val="Hyperlink"/>
                <w:noProof/>
                <w:rPrChange w:id="623" w:author="Maksymenko Oksana" w:date="2018-12-11T13:05:00Z">
                  <w:rPr>
                    <w:rStyle w:val="Hyperlink"/>
                    <w:noProof/>
                  </w:rPr>
                </w:rPrChange>
              </w:rPr>
              <w:fldChar w:fldCharType="end"/>
            </w:r>
          </w:ins>
        </w:p>
        <w:p w14:paraId="07D0B638" w14:textId="5C83E23F" w:rsidR="009F7812" w:rsidRPr="0055490E" w:rsidRDefault="009F7812">
          <w:pPr>
            <w:pStyle w:val="TOC3"/>
            <w:tabs>
              <w:tab w:val="left" w:pos="1418"/>
            </w:tabs>
            <w:rPr>
              <w:ins w:id="624" w:author="Maksymenko Oksana" w:date="2018-12-11T12:54:00Z"/>
              <w:rFonts w:asciiTheme="minorHAnsi" w:eastAsiaTheme="minorEastAsia" w:hAnsiTheme="minorHAnsi" w:cstheme="minorBidi"/>
              <w:noProof/>
              <w:sz w:val="22"/>
              <w:szCs w:val="22"/>
              <w:lang w:eastAsia="en-US"/>
              <w:rPrChange w:id="625" w:author="Maksymenko Oksana" w:date="2018-12-11T13:05:00Z">
                <w:rPr>
                  <w:ins w:id="626" w:author="Maksymenko Oksana" w:date="2018-12-11T12:54:00Z"/>
                  <w:rFonts w:asciiTheme="minorHAnsi" w:eastAsiaTheme="minorEastAsia" w:hAnsiTheme="minorHAnsi" w:cstheme="minorBidi"/>
                  <w:noProof/>
                  <w:sz w:val="22"/>
                  <w:szCs w:val="22"/>
                  <w:lang w:val="en-US" w:eastAsia="en-US"/>
                </w:rPr>
              </w:rPrChange>
            </w:rPr>
          </w:pPr>
          <w:ins w:id="627" w:author="Maksymenko Oksana" w:date="2018-12-11T12:54:00Z">
            <w:r w:rsidRPr="0055490E">
              <w:rPr>
                <w:rStyle w:val="Hyperlink"/>
                <w:noProof/>
                <w:rPrChange w:id="628" w:author="Maksymenko Oksana" w:date="2018-12-11T13:05:00Z">
                  <w:rPr>
                    <w:rStyle w:val="Hyperlink"/>
                    <w:noProof/>
                  </w:rPr>
                </w:rPrChange>
              </w:rPr>
              <w:fldChar w:fldCharType="begin"/>
            </w:r>
            <w:r w:rsidRPr="0055490E">
              <w:rPr>
                <w:rStyle w:val="Hyperlink"/>
                <w:noProof/>
                <w:rPrChange w:id="629" w:author="Maksymenko Oksana" w:date="2018-12-11T13:05:00Z">
                  <w:rPr>
                    <w:rStyle w:val="Hyperlink"/>
                    <w:noProof/>
                  </w:rPr>
                </w:rPrChange>
              </w:rPr>
              <w:instrText xml:space="preserve"> </w:instrText>
            </w:r>
            <w:r w:rsidRPr="0055490E">
              <w:rPr>
                <w:noProof/>
                <w:rPrChange w:id="630" w:author="Maksymenko Oksana" w:date="2018-12-11T13:05:00Z">
                  <w:rPr>
                    <w:noProof/>
                  </w:rPr>
                </w:rPrChange>
              </w:rPr>
              <w:instrText>HYPERLINK \l "_Toc532296217"</w:instrText>
            </w:r>
            <w:r w:rsidRPr="0055490E">
              <w:rPr>
                <w:rStyle w:val="Hyperlink"/>
                <w:noProof/>
                <w:rPrChange w:id="631" w:author="Maksymenko Oksana" w:date="2018-12-11T13:05:00Z">
                  <w:rPr>
                    <w:rStyle w:val="Hyperlink"/>
                    <w:noProof/>
                  </w:rPr>
                </w:rPrChange>
              </w:rPr>
              <w:instrText xml:space="preserve"> </w:instrText>
            </w:r>
            <w:r w:rsidRPr="0055490E">
              <w:rPr>
                <w:rStyle w:val="Hyperlink"/>
                <w:noProof/>
                <w:rPrChange w:id="632" w:author="Maksymenko Oksana" w:date="2018-12-11T13:05:00Z">
                  <w:rPr>
                    <w:rStyle w:val="Hyperlink"/>
                    <w:noProof/>
                  </w:rPr>
                </w:rPrChange>
              </w:rPr>
            </w:r>
            <w:r w:rsidRPr="0055490E">
              <w:rPr>
                <w:rStyle w:val="Hyperlink"/>
                <w:noProof/>
                <w:rPrChange w:id="633" w:author="Maksymenko Oksana" w:date="2018-12-11T13:05:00Z">
                  <w:rPr>
                    <w:rStyle w:val="Hyperlink"/>
                    <w:noProof/>
                  </w:rPr>
                </w:rPrChange>
              </w:rPr>
              <w:fldChar w:fldCharType="separate"/>
            </w:r>
            <w:r w:rsidRPr="0055490E">
              <w:rPr>
                <w:rStyle w:val="Hyperlink"/>
                <w:noProof/>
                <w:rPrChange w:id="634" w:author="Maksymenko Oksana" w:date="2018-12-11T13:05:00Z">
                  <w:rPr>
                    <w:rStyle w:val="Hyperlink"/>
                    <w:noProof/>
                  </w:rPr>
                </w:rPrChange>
              </w:rPr>
              <w:t>2.4.4</w:t>
            </w:r>
            <w:r w:rsidRPr="0055490E">
              <w:rPr>
                <w:rFonts w:asciiTheme="minorHAnsi" w:eastAsiaTheme="minorEastAsia" w:hAnsiTheme="minorHAnsi" w:cstheme="minorBidi"/>
                <w:noProof/>
                <w:sz w:val="22"/>
                <w:szCs w:val="22"/>
                <w:lang w:eastAsia="en-US"/>
                <w:rPrChange w:id="635" w:author="Maksymenko Oksana" w:date="2018-12-11T13:05:00Z">
                  <w:rPr>
                    <w:rFonts w:asciiTheme="minorHAnsi" w:eastAsiaTheme="minorEastAsia" w:hAnsiTheme="minorHAnsi" w:cstheme="minorBidi"/>
                    <w:noProof/>
                    <w:sz w:val="22"/>
                    <w:szCs w:val="22"/>
                    <w:lang w:val="en-US" w:eastAsia="en-US"/>
                  </w:rPr>
                </w:rPrChange>
              </w:rPr>
              <w:tab/>
            </w:r>
            <w:r w:rsidRPr="0055490E">
              <w:rPr>
                <w:rStyle w:val="Hyperlink"/>
                <w:noProof/>
                <w:rPrChange w:id="636" w:author="Maksymenko Oksana" w:date="2018-12-11T13:05:00Z">
                  <w:rPr>
                    <w:rStyle w:val="Hyperlink"/>
                    <w:noProof/>
                  </w:rPr>
                </w:rPrChange>
              </w:rPr>
              <w:t>АРМ Адміністратора РСНП</w:t>
            </w:r>
            <w:r w:rsidRPr="0055490E">
              <w:rPr>
                <w:noProof/>
                <w:webHidden/>
                <w:rPrChange w:id="637" w:author="Maksymenko Oksana" w:date="2018-12-11T13:05:00Z">
                  <w:rPr>
                    <w:noProof/>
                    <w:webHidden/>
                  </w:rPr>
                </w:rPrChange>
              </w:rPr>
              <w:tab/>
            </w:r>
            <w:r w:rsidRPr="0055490E">
              <w:rPr>
                <w:noProof/>
                <w:webHidden/>
                <w:rPrChange w:id="638" w:author="Maksymenko Oksana" w:date="2018-12-11T13:05:00Z">
                  <w:rPr>
                    <w:noProof/>
                    <w:webHidden/>
                  </w:rPr>
                </w:rPrChange>
              </w:rPr>
              <w:fldChar w:fldCharType="begin"/>
            </w:r>
            <w:r w:rsidRPr="0055490E">
              <w:rPr>
                <w:noProof/>
                <w:webHidden/>
                <w:rPrChange w:id="639" w:author="Maksymenko Oksana" w:date="2018-12-11T13:05:00Z">
                  <w:rPr>
                    <w:noProof/>
                    <w:webHidden/>
                  </w:rPr>
                </w:rPrChange>
              </w:rPr>
              <w:instrText xml:space="preserve"> PAGEREF _Toc532296217 \h </w:instrText>
            </w:r>
            <w:r w:rsidRPr="0055490E">
              <w:rPr>
                <w:noProof/>
                <w:webHidden/>
                <w:rPrChange w:id="640" w:author="Maksymenko Oksana" w:date="2018-12-11T13:05:00Z">
                  <w:rPr>
                    <w:noProof/>
                    <w:webHidden/>
                  </w:rPr>
                </w:rPrChange>
              </w:rPr>
            </w:r>
          </w:ins>
          <w:r w:rsidRPr="0055490E">
            <w:rPr>
              <w:noProof/>
              <w:webHidden/>
              <w:rPrChange w:id="641" w:author="Maksymenko Oksana" w:date="2018-12-11T13:05:00Z">
                <w:rPr>
                  <w:noProof/>
                  <w:webHidden/>
                </w:rPr>
              </w:rPrChange>
            </w:rPr>
            <w:fldChar w:fldCharType="separate"/>
          </w:r>
          <w:ins w:id="642" w:author="Maksymenko Oksana" w:date="2018-12-11T12:54:00Z">
            <w:r w:rsidRPr="0055490E">
              <w:rPr>
                <w:noProof/>
                <w:webHidden/>
                <w:rPrChange w:id="643" w:author="Maksymenko Oksana" w:date="2018-12-11T13:05:00Z">
                  <w:rPr>
                    <w:noProof/>
                    <w:webHidden/>
                  </w:rPr>
                </w:rPrChange>
              </w:rPr>
              <w:t>50</w:t>
            </w:r>
            <w:r w:rsidRPr="0055490E">
              <w:rPr>
                <w:noProof/>
                <w:webHidden/>
                <w:rPrChange w:id="644" w:author="Maksymenko Oksana" w:date="2018-12-11T13:05:00Z">
                  <w:rPr>
                    <w:noProof/>
                    <w:webHidden/>
                  </w:rPr>
                </w:rPrChange>
              </w:rPr>
              <w:fldChar w:fldCharType="end"/>
            </w:r>
            <w:r w:rsidRPr="0055490E">
              <w:rPr>
                <w:rStyle w:val="Hyperlink"/>
                <w:noProof/>
                <w:rPrChange w:id="645" w:author="Maksymenko Oksana" w:date="2018-12-11T13:05:00Z">
                  <w:rPr>
                    <w:rStyle w:val="Hyperlink"/>
                    <w:noProof/>
                  </w:rPr>
                </w:rPrChange>
              </w:rPr>
              <w:fldChar w:fldCharType="end"/>
            </w:r>
          </w:ins>
        </w:p>
        <w:p w14:paraId="6CEB463A" w14:textId="67077939" w:rsidR="009F7812" w:rsidRPr="0055490E" w:rsidRDefault="009F7812">
          <w:pPr>
            <w:pStyle w:val="TOC1"/>
            <w:rPr>
              <w:ins w:id="646" w:author="Maksymenko Oksana" w:date="2018-12-11T12:54:00Z"/>
              <w:rFonts w:asciiTheme="minorHAnsi" w:eastAsiaTheme="minorEastAsia" w:hAnsiTheme="minorHAnsi" w:cstheme="minorBidi"/>
              <w:caps w:val="0"/>
              <w:noProof/>
              <w:sz w:val="22"/>
              <w:szCs w:val="22"/>
              <w:lang w:eastAsia="en-US"/>
              <w:rPrChange w:id="647" w:author="Maksymenko Oksana" w:date="2018-12-11T13:05:00Z">
                <w:rPr>
                  <w:ins w:id="648" w:author="Maksymenko Oksana" w:date="2018-12-11T12:54:00Z"/>
                  <w:rFonts w:asciiTheme="minorHAnsi" w:eastAsiaTheme="minorEastAsia" w:hAnsiTheme="minorHAnsi" w:cstheme="minorBidi"/>
                  <w:caps w:val="0"/>
                  <w:noProof/>
                  <w:sz w:val="22"/>
                  <w:szCs w:val="22"/>
                  <w:lang w:val="en-US" w:eastAsia="en-US"/>
                </w:rPr>
              </w:rPrChange>
            </w:rPr>
          </w:pPr>
          <w:ins w:id="649" w:author="Maksymenko Oksana" w:date="2018-12-11T12:54:00Z">
            <w:r w:rsidRPr="0055490E">
              <w:rPr>
                <w:rStyle w:val="Hyperlink"/>
                <w:noProof/>
                <w:rPrChange w:id="650" w:author="Maksymenko Oksana" w:date="2018-12-11T13:05:00Z">
                  <w:rPr>
                    <w:rStyle w:val="Hyperlink"/>
                    <w:noProof/>
                  </w:rPr>
                </w:rPrChange>
              </w:rPr>
              <w:fldChar w:fldCharType="begin"/>
            </w:r>
            <w:r w:rsidRPr="0055490E">
              <w:rPr>
                <w:rStyle w:val="Hyperlink"/>
                <w:noProof/>
                <w:rPrChange w:id="651" w:author="Maksymenko Oksana" w:date="2018-12-11T13:05:00Z">
                  <w:rPr>
                    <w:rStyle w:val="Hyperlink"/>
                    <w:noProof/>
                  </w:rPr>
                </w:rPrChange>
              </w:rPr>
              <w:instrText xml:space="preserve"> </w:instrText>
            </w:r>
            <w:r w:rsidRPr="0055490E">
              <w:rPr>
                <w:noProof/>
                <w:rPrChange w:id="652" w:author="Maksymenko Oksana" w:date="2018-12-11T13:05:00Z">
                  <w:rPr>
                    <w:noProof/>
                  </w:rPr>
                </w:rPrChange>
              </w:rPr>
              <w:instrText>HYPERLINK \l "_Toc532296218"</w:instrText>
            </w:r>
            <w:r w:rsidRPr="0055490E">
              <w:rPr>
                <w:rStyle w:val="Hyperlink"/>
                <w:noProof/>
                <w:rPrChange w:id="653" w:author="Maksymenko Oksana" w:date="2018-12-11T13:05:00Z">
                  <w:rPr>
                    <w:rStyle w:val="Hyperlink"/>
                    <w:noProof/>
                  </w:rPr>
                </w:rPrChange>
              </w:rPr>
              <w:instrText xml:space="preserve"> </w:instrText>
            </w:r>
            <w:r w:rsidRPr="0055490E">
              <w:rPr>
                <w:rStyle w:val="Hyperlink"/>
                <w:noProof/>
                <w:rPrChange w:id="654" w:author="Maksymenko Oksana" w:date="2018-12-11T13:05:00Z">
                  <w:rPr>
                    <w:rStyle w:val="Hyperlink"/>
                    <w:noProof/>
                  </w:rPr>
                </w:rPrChange>
              </w:rPr>
            </w:r>
            <w:r w:rsidRPr="0055490E">
              <w:rPr>
                <w:rStyle w:val="Hyperlink"/>
                <w:noProof/>
                <w:rPrChange w:id="655" w:author="Maksymenko Oksana" w:date="2018-12-11T13:05:00Z">
                  <w:rPr>
                    <w:rStyle w:val="Hyperlink"/>
                    <w:noProof/>
                  </w:rPr>
                </w:rPrChange>
              </w:rPr>
              <w:fldChar w:fldCharType="separate"/>
            </w:r>
            <w:r w:rsidRPr="0055490E">
              <w:rPr>
                <w:rStyle w:val="Hyperlink"/>
                <w:noProof/>
                <w:rPrChange w:id="656" w:author="Maksymenko Oksana" w:date="2018-12-11T13:05:00Z">
                  <w:rPr>
                    <w:rStyle w:val="Hyperlink"/>
                    <w:noProof/>
                  </w:rPr>
                </w:rPrChange>
              </w:rPr>
              <w:t>3</w:t>
            </w:r>
            <w:r w:rsidRPr="0055490E">
              <w:rPr>
                <w:rFonts w:asciiTheme="minorHAnsi" w:eastAsiaTheme="minorEastAsia" w:hAnsiTheme="minorHAnsi" w:cstheme="minorBidi"/>
                <w:caps w:val="0"/>
                <w:noProof/>
                <w:sz w:val="22"/>
                <w:szCs w:val="22"/>
                <w:lang w:eastAsia="en-US"/>
                <w:rPrChange w:id="657" w:author="Maksymenko Oksana" w:date="2018-12-11T13:05:00Z">
                  <w:rPr>
                    <w:rFonts w:asciiTheme="minorHAnsi" w:eastAsiaTheme="minorEastAsia" w:hAnsiTheme="minorHAnsi" w:cstheme="minorBidi"/>
                    <w:caps w:val="0"/>
                    <w:noProof/>
                    <w:sz w:val="22"/>
                    <w:szCs w:val="22"/>
                    <w:lang w:val="en-US" w:eastAsia="en-US"/>
                  </w:rPr>
                </w:rPrChange>
              </w:rPr>
              <w:tab/>
            </w:r>
            <w:r w:rsidRPr="0055490E">
              <w:rPr>
                <w:rStyle w:val="Hyperlink"/>
                <w:noProof/>
                <w:rPrChange w:id="658" w:author="Maksymenko Oksana" w:date="2018-12-11T13:05:00Z">
                  <w:rPr>
                    <w:rStyle w:val="Hyperlink"/>
                    <w:noProof/>
                  </w:rPr>
                </w:rPrChange>
              </w:rPr>
              <w:t>Опис взаємозв’язку ПМ РСНП з іншими системами</w:t>
            </w:r>
            <w:r w:rsidRPr="0055490E">
              <w:rPr>
                <w:noProof/>
                <w:webHidden/>
                <w:rPrChange w:id="659" w:author="Maksymenko Oksana" w:date="2018-12-11T13:05:00Z">
                  <w:rPr>
                    <w:noProof/>
                    <w:webHidden/>
                  </w:rPr>
                </w:rPrChange>
              </w:rPr>
              <w:tab/>
            </w:r>
            <w:r w:rsidRPr="0055490E">
              <w:rPr>
                <w:noProof/>
                <w:webHidden/>
                <w:rPrChange w:id="660" w:author="Maksymenko Oksana" w:date="2018-12-11T13:05:00Z">
                  <w:rPr>
                    <w:noProof/>
                    <w:webHidden/>
                  </w:rPr>
                </w:rPrChange>
              </w:rPr>
              <w:fldChar w:fldCharType="begin"/>
            </w:r>
            <w:r w:rsidRPr="0055490E">
              <w:rPr>
                <w:noProof/>
                <w:webHidden/>
                <w:rPrChange w:id="661" w:author="Maksymenko Oksana" w:date="2018-12-11T13:05:00Z">
                  <w:rPr>
                    <w:noProof/>
                    <w:webHidden/>
                  </w:rPr>
                </w:rPrChange>
              </w:rPr>
              <w:instrText xml:space="preserve"> PAGEREF _Toc532296218 \h </w:instrText>
            </w:r>
            <w:r w:rsidRPr="0055490E">
              <w:rPr>
                <w:noProof/>
                <w:webHidden/>
                <w:rPrChange w:id="662" w:author="Maksymenko Oksana" w:date="2018-12-11T13:05:00Z">
                  <w:rPr>
                    <w:noProof/>
                    <w:webHidden/>
                  </w:rPr>
                </w:rPrChange>
              </w:rPr>
            </w:r>
          </w:ins>
          <w:r w:rsidRPr="0055490E">
            <w:rPr>
              <w:noProof/>
              <w:webHidden/>
              <w:rPrChange w:id="663" w:author="Maksymenko Oksana" w:date="2018-12-11T13:05:00Z">
                <w:rPr>
                  <w:noProof/>
                  <w:webHidden/>
                </w:rPr>
              </w:rPrChange>
            </w:rPr>
            <w:fldChar w:fldCharType="separate"/>
          </w:r>
          <w:ins w:id="664" w:author="Maksymenko Oksana" w:date="2018-12-11T12:54:00Z">
            <w:r w:rsidRPr="0055490E">
              <w:rPr>
                <w:noProof/>
                <w:webHidden/>
                <w:rPrChange w:id="665" w:author="Maksymenko Oksana" w:date="2018-12-11T13:05:00Z">
                  <w:rPr>
                    <w:noProof/>
                    <w:webHidden/>
                  </w:rPr>
                </w:rPrChange>
              </w:rPr>
              <w:t>64</w:t>
            </w:r>
            <w:r w:rsidRPr="0055490E">
              <w:rPr>
                <w:noProof/>
                <w:webHidden/>
                <w:rPrChange w:id="666" w:author="Maksymenko Oksana" w:date="2018-12-11T13:05:00Z">
                  <w:rPr>
                    <w:noProof/>
                    <w:webHidden/>
                  </w:rPr>
                </w:rPrChange>
              </w:rPr>
              <w:fldChar w:fldCharType="end"/>
            </w:r>
            <w:r w:rsidRPr="0055490E">
              <w:rPr>
                <w:rStyle w:val="Hyperlink"/>
                <w:noProof/>
                <w:rPrChange w:id="667" w:author="Maksymenko Oksana" w:date="2018-12-11T13:05:00Z">
                  <w:rPr>
                    <w:rStyle w:val="Hyperlink"/>
                    <w:noProof/>
                  </w:rPr>
                </w:rPrChange>
              </w:rPr>
              <w:fldChar w:fldCharType="end"/>
            </w:r>
          </w:ins>
        </w:p>
        <w:p w14:paraId="18F20EA4" w14:textId="22DFDB27" w:rsidR="009F7812" w:rsidRPr="0055490E" w:rsidRDefault="009F7812">
          <w:pPr>
            <w:pStyle w:val="TOC2"/>
            <w:tabs>
              <w:tab w:val="left" w:pos="1134"/>
            </w:tabs>
            <w:rPr>
              <w:ins w:id="668" w:author="Maksymenko Oksana" w:date="2018-12-11T12:54:00Z"/>
              <w:rFonts w:asciiTheme="minorHAnsi" w:eastAsiaTheme="minorEastAsia" w:hAnsiTheme="minorHAnsi" w:cstheme="minorBidi"/>
              <w:noProof/>
              <w:sz w:val="22"/>
              <w:szCs w:val="22"/>
              <w:lang w:eastAsia="en-US"/>
              <w:rPrChange w:id="669" w:author="Maksymenko Oksana" w:date="2018-12-11T13:05:00Z">
                <w:rPr>
                  <w:ins w:id="670" w:author="Maksymenko Oksana" w:date="2018-12-11T12:54:00Z"/>
                  <w:rFonts w:asciiTheme="minorHAnsi" w:eastAsiaTheme="minorEastAsia" w:hAnsiTheme="minorHAnsi" w:cstheme="minorBidi"/>
                  <w:noProof/>
                  <w:sz w:val="22"/>
                  <w:szCs w:val="22"/>
                  <w:lang w:val="en-US" w:eastAsia="en-US"/>
                </w:rPr>
              </w:rPrChange>
            </w:rPr>
          </w:pPr>
          <w:ins w:id="671" w:author="Maksymenko Oksana" w:date="2018-12-11T12:54:00Z">
            <w:r w:rsidRPr="0055490E">
              <w:rPr>
                <w:rStyle w:val="Hyperlink"/>
                <w:noProof/>
                <w:rPrChange w:id="672" w:author="Maksymenko Oksana" w:date="2018-12-11T13:05:00Z">
                  <w:rPr>
                    <w:rStyle w:val="Hyperlink"/>
                    <w:noProof/>
                  </w:rPr>
                </w:rPrChange>
              </w:rPr>
              <w:fldChar w:fldCharType="begin"/>
            </w:r>
            <w:r w:rsidRPr="0055490E">
              <w:rPr>
                <w:rStyle w:val="Hyperlink"/>
                <w:noProof/>
                <w:rPrChange w:id="673" w:author="Maksymenko Oksana" w:date="2018-12-11T13:05:00Z">
                  <w:rPr>
                    <w:rStyle w:val="Hyperlink"/>
                    <w:noProof/>
                  </w:rPr>
                </w:rPrChange>
              </w:rPr>
              <w:instrText xml:space="preserve"> </w:instrText>
            </w:r>
            <w:r w:rsidRPr="0055490E">
              <w:rPr>
                <w:noProof/>
                <w:rPrChange w:id="674" w:author="Maksymenko Oksana" w:date="2018-12-11T13:05:00Z">
                  <w:rPr>
                    <w:noProof/>
                  </w:rPr>
                </w:rPrChange>
              </w:rPr>
              <w:instrText>HYPERLINK \l "_Toc532296219"</w:instrText>
            </w:r>
            <w:r w:rsidRPr="0055490E">
              <w:rPr>
                <w:rStyle w:val="Hyperlink"/>
                <w:noProof/>
                <w:rPrChange w:id="675" w:author="Maksymenko Oksana" w:date="2018-12-11T13:05:00Z">
                  <w:rPr>
                    <w:rStyle w:val="Hyperlink"/>
                    <w:noProof/>
                  </w:rPr>
                </w:rPrChange>
              </w:rPr>
              <w:instrText xml:space="preserve"> </w:instrText>
            </w:r>
            <w:r w:rsidRPr="0055490E">
              <w:rPr>
                <w:rStyle w:val="Hyperlink"/>
                <w:noProof/>
                <w:rPrChange w:id="676" w:author="Maksymenko Oksana" w:date="2018-12-11T13:05:00Z">
                  <w:rPr>
                    <w:rStyle w:val="Hyperlink"/>
                    <w:noProof/>
                  </w:rPr>
                </w:rPrChange>
              </w:rPr>
            </w:r>
            <w:r w:rsidRPr="0055490E">
              <w:rPr>
                <w:rStyle w:val="Hyperlink"/>
                <w:noProof/>
                <w:rPrChange w:id="677" w:author="Maksymenko Oksana" w:date="2018-12-11T13:05:00Z">
                  <w:rPr>
                    <w:rStyle w:val="Hyperlink"/>
                    <w:noProof/>
                  </w:rPr>
                </w:rPrChange>
              </w:rPr>
              <w:fldChar w:fldCharType="separate"/>
            </w:r>
            <w:r w:rsidRPr="0055490E">
              <w:rPr>
                <w:rStyle w:val="Hyperlink"/>
                <w:noProof/>
                <w:rPrChange w:id="678" w:author="Maksymenko Oksana" w:date="2018-12-11T13:05:00Z">
                  <w:rPr>
                    <w:rStyle w:val="Hyperlink"/>
                    <w:noProof/>
                  </w:rPr>
                </w:rPrChange>
              </w:rPr>
              <w:t>3.1</w:t>
            </w:r>
            <w:r w:rsidRPr="0055490E">
              <w:rPr>
                <w:rFonts w:asciiTheme="minorHAnsi" w:eastAsiaTheme="minorEastAsia" w:hAnsiTheme="minorHAnsi" w:cstheme="minorBidi"/>
                <w:noProof/>
                <w:sz w:val="22"/>
                <w:szCs w:val="22"/>
                <w:lang w:eastAsia="en-US"/>
                <w:rPrChange w:id="679" w:author="Maksymenko Oksana" w:date="2018-12-11T13:05:00Z">
                  <w:rPr>
                    <w:rFonts w:asciiTheme="minorHAnsi" w:eastAsiaTheme="minorEastAsia" w:hAnsiTheme="minorHAnsi" w:cstheme="minorBidi"/>
                    <w:noProof/>
                    <w:sz w:val="22"/>
                    <w:szCs w:val="22"/>
                    <w:lang w:val="en-US" w:eastAsia="en-US"/>
                  </w:rPr>
                </w:rPrChange>
              </w:rPr>
              <w:tab/>
            </w:r>
            <w:r w:rsidRPr="0055490E">
              <w:rPr>
                <w:rStyle w:val="Hyperlink"/>
                <w:noProof/>
                <w:rPrChange w:id="680" w:author="Maksymenko Oksana" w:date="2018-12-11T13:05:00Z">
                  <w:rPr>
                    <w:rStyle w:val="Hyperlink"/>
                    <w:noProof/>
                  </w:rPr>
                </w:rPrChange>
              </w:rPr>
              <w:t>Перелік систем, з якими пов’язаний ПМ РСНП</w:t>
            </w:r>
            <w:r w:rsidRPr="0055490E">
              <w:rPr>
                <w:noProof/>
                <w:webHidden/>
                <w:rPrChange w:id="681" w:author="Maksymenko Oksana" w:date="2018-12-11T13:05:00Z">
                  <w:rPr>
                    <w:noProof/>
                    <w:webHidden/>
                  </w:rPr>
                </w:rPrChange>
              </w:rPr>
              <w:tab/>
            </w:r>
            <w:r w:rsidRPr="0055490E">
              <w:rPr>
                <w:noProof/>
                <w:webHidden/>
                <w:rPrChange w:id="682" w:author="Maksymenko Oksana" w:date="2018-12-11T13:05:00Z">
                  <w:rPr>
                    <w:noProof/>
                    <w:webHidden/>
                  </w:rPr>
                </w:rPrChange>
              </w:rPr>
              <w:fldChar w:fldCharType="begin"/>
            </w:r>
            <w:r w:rsidRPr="0055490E">
              <w:rPr>
                <w:noProof/>
                <w:webHidden/>
                <w:rPrChange w:id="683" w:author="Maksymenko Oksana" w:date="2018-12-11T13:05:00Z">
                  <w:rPr>
                    <w:noProof/>
                    <w:webHidden/>
                  </w:rPr>
                </w:rPrChange>
              </w:rPr>
              <w:instrText xml:space="preserve"> PAGEREF _Toc532296219 \h </w:instrText>
            </w:r>
            <w:r w:rsidRPr="0055490E">
              <w:rPr>
                <w:noProof/>
                <w:webHidden/>
                <w:rPrChange w:id="684" w:author="Maksymenko Oksana" w:date="2018-12-11T13:05:00Z">
                  <w:rPr>
                    <w:noProof/>
                    <w:webHidden/>
                  </w:rPr>
                </w:rPrChange>
              </w:rPr>
            </w:r>
          </w:ins>
          <w:r w:rsidRPr="0055490E">
            <w:rPr>
              <w:noProof/>
              <w:webHidden/>
              <w:rPrChange w:id="685" w:author="Maksymenko Oksana" w:date="2018-12-11T13:05:00Z">
                <w:rPr>
                  <w:noProof/>
                  <w:webHidden/>
                </w:rPr>
              </w:rPrChange>
            </w:rPr>
            <w:fldChar w:fldCharType="separate"/>
          </w:r>
          <w:ins w:id="686" w:author="Maksymenko Oksana" w:date="2018-12-11T12:54:00Z">
            <w:r w:rsidRPr="0055490E">
              <w:rPr>
                <w:noProof/>
                <w:webHidden/>
                <w:rPrChange w:id="687" w:author="Maksymenko Oksana" w:date="2018-12-11T13:05:00Z">
                  <w:rPr>
                    <w:noProof/>
                    <w:webHidden/>
                  </w:rPr>
                </w:rPrChange>
              </w:rPr>
              <w:t>64</w:t>
            </w:r>
            <w:r w:rsidRPr="0055490E">
              <w:rPr>
                <w:noProof/>
                <w:webHidden/>
                <w:rPrChange w:id="688" w:author="Maksymenko Oksana" w:date="2018-12-11T13:05:00Z">
                  <w:rPr>
                    <w:noProof/>
                    <w:webHidden/>
                  </w:rPr>
                </w:rPrChange>
              </w:rPr>
              <w:fldChar w:fldCharType="end"/>
            </w:r>
            <w:r w:rsidRPr="0055490E">
              <w:rPr>
                <w:rStyle w:val="Hyperlink"/>
                <w:noProof/>
                <w:rPrChange w:id="689" w:author="Maksymenko Oksana" w:date="2018-12-11T13:05:00Z">
                  <w:rPr>
                    <w:rStyle w:val="Hyperlink"/>
                    <w:noProof/>
                  </w:rPr>
                </w:rPrChange>
              </w:rPr>
              <w:fldChar w:fldCharType="end"/>
            </w:r>
          </w:ins>
        </w:p>
        <w:p w14:paraId="19286EE4" w14:textId="342E58C6" w:rsidR="009F7812" w:rsidRPr="0055490E" w:rsidRDefault="009F7812">
          <w:pPr>
            <w:pStyle w:val="TOC2"/>
            <w:tabs>
              <w:tab w:val="left" w:pos="1134"/>
            </w:tabs>
            <w:rPr>
              <w:ins w:id="690" w:author="Maksymenko Oksana" w:date="2018-12-11T12:54:00Z"/>
              <w:rFonts w:asciiTheme="minorHAnsi" w:eastAsiaTheme="minorEastAsia" w:hAnsiTheme="minorHAnsi" w:cstheme="minorBidi"/>
              <w:noProof/>
              <w:sz w:val="22"/>
              <w:szCs w:val="22"/>
              <w:lang w:eastAsia="en-US"/>
              <w:rPrChange w:id="691" w:author="Maksymenko Oksana" w:date="2018-12-11T13:05:00Z">
                <w:rPr>
                  <w:ins w:id="692" w:author="Maksymenko Oksana" w:date="2018-12-11T12:54:00Z"/>
                  <w:rFonts w:asciiTheme="minorHAnsi" w:eastAsiaTheme="minorEastAsia" w:hAnsiTheme="minorHAnsi" w:cstheme="minorBidi"/>
                  <w:noProof/>
                  <w:sz w:val="22"/>
                  <w:szCs w:val="22"/>
                  <w:lang w:val="en-US" w:eastAsia="en-US"/>
                </w:rPr>
              </w:rPrChange>
            </w:rPr>
          </w:pPr>
          <w:ins w:id="693" w:author="Maksymenko Oksana" w:date="2018-12-11T12:54:00Z">
            <w:r w:rsidRPr="0055490E">
              <w:rPr>
                <w:rStyle w:val="Hyperlink"/>
                <w:noProof/>
                <w:rPrChange w:id="694" w:author="Maksymenko Oksana" w:date="2018-12-11T13:05:00Z">
                  <w:rPr>
                    <w:rStyle w:val="Hyperlink"/>
                    <w:noProof/>
                  </w:rPr>
                </w:rPrChange>
              </w:rPr>
              <w:fldChar w:fldCharType="begin"/>
            </w:r>
            <w:r w:rsidRPr="0055490E">
              <w:rPr>
                <w:rStyle w:val="Hyperlink"/>
                <w:noProof/>
                <w:rPrChange w:id="695" w:author="Maksymenko Oksana" w:date="2018-12-11T13:05:00Z">
                  <w:rPr>
                    <w:rStyle w:val="Hyperlink"/>
                    <w:noProof/>
                  </w:rPr>
                </w:rPrChange>
              </w:rPr>
              <w:instrText xml:space="preserve"> </w:instrText>
            </w:r>
            <w:r w:rsidRPr="0055490E">
              <w:rPr>
                <w:noProof/>
                <w:rPrChange w:id="696" w:author="Maksymenko Oksana" w:date="2018-12-11T13:05:00Z">
                  <w:rPr>
                    <w:noProof/>
                  </w:rPr>
                </w:rPrChange>
              </w:rPr>
              <w:instrText>HYPERLINK \l "_Toc532296220"</w:instrText>
            </w:r>
            <w:r w:rsidRPr="0055490E">
              <w:rPr>
                <w:rStyle w:val="Hyperlink"/>
                <w:noProof/>
                <w:rPrChange w:id="697" w:author="Maksymenko Oksana" w:date="2018-12-11T13:05:00Z">
                  <w:rPr>
                    <w:rStyle w:val="Hyperlink"/>
                    <w:noProof/>
                  </w:rPr>
                </w:rPrChange>
              </w:rPr>
              <w:instrText xml:space="preserve"> </w:instrText>
            </w:r>
            <w:r w:rsidRPr="0055490E">
              <w:rPr>
                <w:rStyle w:val="Hyperlink"/>
                <w:noProof/>
                <w:rPrChange w:id="698" w:author="Maksymenko Oksana" w:date="2018-12-11T13:05:00Z">
                  <w:rPr>
                    <w:rStyle w:val="Hyperlink"/>
                    <w:noProof/>
                  </w:rPr>
                </w:rPrChange>
              </w:rPr>
            </w:r>
            <w:r w:rsidRPr="0055490E">
              <w:rPr>
                <w:rStyle w:val="Hyperlink"/>
                <w:noProof/>
                <w:rPrChange w:id="699" w:author="Maksymenko Oksana" w:date="2018-12-11T13:05:00Z">
                  <w:rPr>
                    <w:rStyle w:val="Hyperlink"/>
                    <w:noProof/>
                  </w:rPr>
                </w:rPrChange>
              </w:rPr>
              <w:fldChar w:fldCharType="separate"/>
            </w:r>
            <w:r w:rsidRPr="0055490E">
              <w:rPr>
                <w:rStyle w:val="Hyperlink"/>
                <w:noProof/>
                <w:rPrChange w:id="700" w:author="Maksymenko Oksana" w:date="2018-12-11T13:05:00Z">
                  <w:rPr>
                    <w:rStyle w:val="Hyperlink"/>
                    <w:noProof/>
                  </w:rPr>
                </w:rPrChange>
              </w:rPr>
              <w:t>3.2</w:t>
            </w:r>
            <w:r w:rsidRPr="0055490E">
              <w:rPr>
                <w:rFonts w:asciiTheme="minorHAnsi" w:eastAsiaTheme="minorEastAsia" w:hAnsiTheme="minorHAnsi" w:cstheme="minorBidi"/>
                <w:noProof/>
                <w:sz w:val="22"/>
                <w:szCs w:val="22"/>
                <w:lang w:eastAsia="en-US"/>
                <w:rPrChange w:id="701" w:author="Maksymenko Oksana" w:date="2018-12-11T13:05:00Z">
                  <w:rPr>
                    <w:rFonts w:asciiTheme="minorHAnsi" w:eastAsiaTheme="minorEastAsia" w:hAnsiTheme="minorHAnsi" w:cstheme="minorBidi"/>
                    <w:noProof/>
                    <w:sz w:val="22"/>
                    <w:szCs w:val="22"/>
                    <w:lang w:val="en-US" w:eastAsia="en-US"/>
                  </w:rPr>
                </w:rPrChange>
              </w:rPr>
              <w:tab/>
            </w:r>
            <w:r w:rsidRPr="0055490E">
              <w:rPr>
                <w:rStyle w:val="Hyperlink"/>
                <w:noProof/>
                <w:rPrChange w:id="702" w:author="Maksymenko Oksana" w:date="2018-12-11T13:05:00Z">
                  <w:rPr>
                    <w:rStyle w:val="Hyperlink"/>
                    <w:noProof/>
                  </w:rPr>
                </w:rPrChange>
              </w:rPr>
              <w:t>Опис зв’язків між системами</w:t>
            </w:r>
            <w:r w:rsidRPr="0055490E">
              <w:rPr>
                <w:noProof/>
                <w:webHidden/>
                <w:rPrChange w:id="703" w:author="Maksymenko Oksana" w:date="2018-12-11T13:05:00Z">
                  <w:rPr>
                    <w:noProof/>
                    <w:webHidden/>
                  </w:rPr>
                </w:rPrChange>
              </w:rPr>
              <w:tab/>
            </w:r>
            <w:r w:rsidRPr="0055490E">
              <w:rPr>
                <w:noProof/>
                <w:webHidden/>
                <w:rPrChange w:id="704" w:author="Maksymenko Oksana" w:date="2018-12-11T13:05:00Z">
                  <w:rPr>
                    <w:noProof/>
                    <w:webHidden/>
                  </w:rPr>
                </w:rPrChange>
              </w:rPr>
              <w:fldChar w:fldCharType="begin"/>
            </w:r>
            <w:r w:rsidRPr="0055490E">
              <w:rPr>
                <w:noProof/>
                <w:webHidden/>
                <w:rPrChange w:id="705" w:author="Maksymenko Oksana" w:date="2018-12-11T13:05:00Z">
                  <w:rPr>
                    <w:noProof/>
                    <w:webHidden/>
                  </w:rPr>
                </w:rPrChange>
              </w:rPr>
              <w:instrText xml:space="preserve"> PAGEREF _Toc532296220 \h </w:instrText>
            </w:r>
            <w:r w:rsidRPr="0055490E">
              <w:rPr>
                <w:noProof/>
                <w:webHidden/>
                <w:rPrChange w:id="706" w:author="Maksymenko Oksana" w:date="2018-12-11T13:05:00Z">
                  <w:rPr>
                    <w:noProof/>
                    <w:webHidden/>
                  </w:rPr>
                </w:rPrChange>
              </w:rPr>
            </w:r>
          </w:ins>
          <w:r w:rsidRPr="0055490E">
            <w:rPr>
              <w:noProof/>
              <w:webHidden/>
              <w:rPrChange w:id="707" w:author="Maksymenko Oksana" w:date="2018-12-11T13:05:00Z">
                <w:rPr>
                  <w:noProof/>
                  <w:webHidden/>
                </w:rPr>
              </w:rPrChange>
            </w:rPr>
            <w:fldChar w:fldCharType="separate"/>
          </w:r>
          <w:ins w:id="708" w:author="Maksymenko Oksana" w:date="2018-12-11T12:54:00Z">
            <w:r w:rsidRPr="0055490E">
              <w:rPr>
                <w:noProof/>
                <w:webHidden/>
                <w:rPrChange w:id="709" w:author="Maksymenko Oksana" w:date="2018-12-11T13:05:00Z">
                  <w:rPr>
                    <w:noProof/>
                    <w:webHidden/>
                  </w:rPr>
                </w:rPrChange>
              </w:rPr>
              <w:t>64</w:t>
            </w:r>
            <w:r w:rsidRPr="0055490E">
              <w:rPr>
                <w:noProof/>
                <w:webHidden/>
                <w:rPrChange w:id="710" w:author="Maksymenko Oksana" w:date="2018-12-11T13:05:00Z">
                  <w:rPr>
                    <w:noProof/>
                    <w:webHidden/>
                  </w:rPr>
                </w:rPrChange>
              </w:rPr>
              <w:fldChar w:fldCharType="end"/>
            </w:r>
            <w:r w:rsidRPr="0055490E">
              <w:rPr>
                <w:rStyle w:val="Hyperlink"/>
                <w:noProof/>
                <w:rPrChange w:id="711" w:author="Maksymenko Oksana" w:date="2018-12-11T13:05:00Z">
                  <w:rPr>
                    <w:rStyle w:val="Hyperlink"/>
                    <w:noProof/>
                  </w:rPr>
                </w:rPrChange>
              </w:rPr>
              <w:fldChar w:fldCharType="end"/>
            </w:r>
          </w:ins>
        </w:p>
        <w:p w14:paraId="3F32D4FB" w14:textId="3E97D19B" w:rsidR="009F7812" w:rsidRPr="0055490E" w:rsidRDefault="009F7812">
          <w:pPr>
            <w:pStyle w:val="TOC2"/>
            <w:tabs>
              <w:tab w:val="left" w:pos="1134"/>
            </w:tabs>
            <w:rPr>
              <w:ins w:id="712" w:author="Maksymenko Oksana" w:date="2018-12-11T12:54:00Z"/>
              <w:rFonts w:asciiTheme="minorHAnsi" w:eastAsiaTheme="minorEastAsia" w:hAnsiTheme="minorHAnsi" w:cstheme="minorBidi"/>
              <w:noProof/>
              <w:sz w:val="22"/>
              <w:szCs w:val="22"/>
              <w:lang w:eastAsia="en-US"/>
              <w:rPrChange w:id="713" w:author="Maksymenko Oksana" w:date="2018-12-11T13:05:00Z">
                <w:rPr>
                  <w:ins w:id="714" w:author="Maksymenko Oksana" w:date="2018-12-11T12:54:00Z"/>
                  <w:rFonts w:asciiTheme="minorHAnsi" w:eastAsiaTheme="minorEastAsia" w:hAnsiTheme="minorHAnsi" w:cstheme="minorBidi"/>
                  <w:noProof/>
                  <w:sz w:val="22"/>
                  <w:szCs w:val="22"/>
                  <w:lang w:val="en-US" w:eastAsia="en-US"/>
                </w:rPr>
              </w:rPrChange>
            </w:rPr>
          </w:pPr>
          <w:ins w:id="715" w:author="Maksymenko Oksana" w:date="2018-12-11T12:54:00Z">
            <w:r w:rsidRPr="0055490E">
              <w:rPr>
                <w:rStyle w:val="Hyperlink"/>
                <w:noProof/>
                <w:rPrChange w:id="716" w:author="Maksymenko Oksana" w:date="2018-12-11T13:05:00Z">
                  <w:rPr>
                    <w:rStyle w:val="Hyperlink"/>
                    <w:noProof/>
                  </w:rPr>
                </w:rPrChange>
              </w:rPr>
              <w:fldChar w:fldCharType="begin"/>
            </w:r>
            <w:r w:rsidRPr="0055490E">
              <w:rPr>
                <w:rStyle w:val="Hyperlink"/>
                <w:noProof/>
                <w:rPrChange w:id="717" w:author="Maksymenko Oksana" w:date="2018-12-11T13:05:00Z">
                  <w:rPr>
                    <w:rStyle w:val="Hyperlink"/>
                    <w:noProof/>
                  </w:rPr>
                </w:rPrChange>
              </w:rPr>
              <w:instrText xml:space="preserve"> </w:instrText>
            </w:r>
            <w:r w:rsidRPr="0055490E">
              <w:rPr>
                <w:noProof/>
                <w:rPrChange w:id="718" w:author="Maksymenko Oksana" w:date="2018-12-11T13:05:00Z">
                  <w:rPr>
                    <w:noProof/>
                  </w:rPr>
                </w:rPrChange>
              </w:rPr>
              <w:instrText>HYPERLINK \l "_Toc532296221"</w:instrText>
            </w:r>
            <w:r w:rsidRPr="0055490E">
              <w:rPr>
                <w:rStyle w:val="Hyperlink"/>
                <w:noProof/>
                <w:rPrChange w:id="719" w:author="Maksymenko Oksana" w:date="2018-12-11T13:05:00Z">
                  <w:rPr>
                    <w:rStyle w:val="Hyperlink"/>
                    <w:noProof/>
                  </w:rPr>
                </w:rPrChange>
              </w:rPr>
              <w:instrText xml:space="preserve"> </w:instrText>
            </w:r>
            <w:r w:rsidRPr="0055490E">
              <w:rPr>
                <w:rStyle w:val="Hyperlink"/>
                <w:noProof/>
                <w:rPrChange w:id="720" w:author="Maksymenko Oksana" w:date="2018-12-11T13:05:00Z">
                  <w:rPr>
                    <w:rStyle w:val="Hyperlink"/>
                    <w:noProof/>
                  </w:rPr>
                </w:rPrChange>
              </w:rPr>
            </w:r>
            <w:r w:rsidRPr="0055490E">
              <w:rPr>
                <w:rStyle w:val="Hyperlink"/>
                <w:noProof/>
                <w:rPrChange w:id="721" w:author="Maksymenko Oksana" w:date="2018-12-11T13:05:00Z">
                  <w:rPr>
                    <w:rStyle w:val="Hyperlink"/>
                    <w:noProof/>
                  </w:rPr>
                </w:rPrChange>
              </w:rPr>
              <w:fldChar w:fldCharType="separate"/>
            </w:r>
            <w:r w:rsidRPr="0055490E">
              <w:rPr>
                <w:rStyle w:val="Hyperlink"/>
                <w:noProof/>
                <w:rPrChange w:id="722" w:author="Maksymenko Oksana" w:date="2018-12-11T13:05:00Z">
                  <w:rPr>
                    <w:rStyle w:val="Hyperlink"/>
                    <w:noProof/>
                  </w:rPr>
                </w:rPrChange>
              </w:rPr>
              <w:t>3.3</w:t>
            </w:r>
            <w:r w:rsidRPr="0055490E">
              <w:rPr>
                <w:rFonts w:asciiTheme="minorHAnsi" w:eastAsiaTheme="minorEastAsia" w:hAnsiTheme="minorHAnsi" w:cstheme="minorBidi"/>
                <w:noProof/>
                <w:sz w:val="22"/>
                <w:szCs w:val="22"/>
                <w:lang w:eastAsia="en-US"/>
                <w:rPrChange w:id="723" w:author="Maksymenko Oksana" w:date="2018-12-11T13:05:00Z">
                  <w:rPr>
                    <w:rFonts w:asciiTheme="minorHAnsi" w:eastAsiaTheme="minorEastAsia" w:hAnsiTheme="minorHAnsi" w:cstheme="minorBidi"/>
                    <w:noProof/>
                    <w:sz w:val="22"/>
                    <w:szCs w:val="22"/>
                    <w:lang w:val="en-US" w:eastAsia="en-US"/>
                  </w:rPr>
                </w:rPrChange>
              </w:rPr>
              <w:tab/>
            </w:r>
            <w:r w:rsidRPr="0055490E">
              <w:rPr>
                <w:rStyle w:val="Hyperlink"/>
                <w:noProof/>
                <w:rPrChange w:id="724" w:author="Maksymenko Oksana" w:date="2018-12-11T13:05:00Z">
                  <w:rPr>
                    <w:rStyle w:val="Hyperlink"/>
                    <w:noProof/>
                  </w:rPr>
                </w:rPrChange>
              </w:rPr>
              <w:t>Опис регламенту зв’язку</w:t>
            </w:r>
            <w:r w:rsidRPr="0055490E">
              <w:rPr>
                <w:noProof/>
                <w:webHidden/>
                <w:rPrChange w:id="725" w:author="Maksymenko Oksana" w:date="2018-12-11T13:05:00Z">
                  <w:rPr>
                    <w:noProof/>
                    <w:webHidden/>
                  </w:rPr>
                </w:rPrChange>
              </w:rPr>
              <w:tab/>
            </w:r>
            <w:r w:rsidRPr="0055490E">
              <w:rPr>
                <w:noProof/>
                <w:webHidden/>
                <w:rPrChange w:id="726" w:author="Maksymenko Oksana" w:date="2018-12-11T13:05:00Z">
                  <w:rPr>
                    <w:noProof/>
                    <w:webHidden/>
                  </w:rPr>
                </w:rPrChange>
              </w:rPr>
              <w:fldChar w:fldCharType="begin"/>
            </w:r>
            <w:r w:rsidRPr="0055490E">
              <w:rPr>
                <w:noProof/>
                <w:webHidden/>
                <w:rPrChange w:id="727" w:author="Maksymenko Oksana" w:date="2018-12-11T13:05:00Z">
                  <w:rPr>
                    <w:noProof/>
                    <w:webHidden/>
                  </w:rPr>
                </w:rPrChange>
              </w:rPr>
              <w:instrText xml:space="preserve"> PAGEREF _Toc532296221 \h </w:instrText>
            </w:r>
            <w:r w:rsidRPr="0055490E">
              <w:rPr>
                <w:noProof/>
                <w:webHidden/>
                <w:rPrChange w:id="728" w:author="Maksymenko Oksana" w:date="2018-12-11T13:05:00Z">
                  <w:rPr>
                    <w:noProof/>
                    <w:webHidden/>
                  </w:rPr>
                </w:rPrChange>
              </w:rPr>
            </w:r>
          </w:ins>
          <w:r w:rsidRPr="0055490E">
            <w:rPr>
              <w:noProof/>
              <w:webHidden/>
              <w:rPrChange w:id="729" w:author="Maksymenko Oksana" w:date="2018-12-11T13:05:00Z">
                <w:rPr>
                  <w:noProof/>
                  <w:webHidden/>
                </w:rPr>
              </w:rPrChange>
            </w:rPr>
            <w:fldChar w:fldCharType="separate"/>
          </w:r>
          <w:ins w:id="730" w:author="Maksymenko Oksana" w:date="2018-12-11T12:54:00Z">
            <w:r w:rsidRPr="0055490E">
              <w:rPr>
                <w:noProof/>
                <w:webHidden/>
                <w:rPrChange w:id="731" w:author="Maksymenko Oksana" w:date="2018-12-11T13:05:00Z">
                  <w:rPr>
                    <w:noProof/>
                    <w:webHidden/>
                  </w:rPr>
                </w:rPrChange>
              </w:rPr>
              <w:t>64</w:t>
            </w:r>
            <w:r w:rsidRPr="0055490E">
              <w:rPr>
                <w:noProof/>
                <w:webHidden/>
                <w:rPrChange w:id="732" w:author="Maksymenko Oksana" w:date="2018-12-11T13:05:00Z">
                  <w:rPr>
                    <w:noProof/>
                    <w:webHidden/>
                  </w:rPr>
                </w:rPrChange>
              </w:rPr>
              <w:fldChar w:fldCharType="end"/>
            </w:r>
            <w:r w:rsidRPr="0055490E">
              <w:rPr>
                <w:rStyle w:val="Hyperlink"/>
                <w:noProof/>
                <w:rPrChange w:id="733" w:author="Maksymenko Oksana" w:date="2018-12-11T13:05:00Z">
                  <w:rPr>
                    <w:rStyle w:val="Hyperlink"/>
                    <w:noProof/>
                  </w:rPr>
                </w:rPrChange>
              </w:rPr>
              <w:fldChar w:fldCharType="end"/>
            </w:r>
          </w:ins>
        </w:p>
        <w:p w14:paraId="1C2164D9" w14:textId="35B853F0" w:rsidR="009F7812" w:rsidRPr="0055490E" w:rsidRDefault="009F7812">
          <w:pPr>
            <w:pStyle w:val="TOC1"/>
            <w:rPr>
              <w:ins w:id="734" w:author="Maksymenko Oksana" w:date="2018-12-11T12:54:00Z"/>
              <w:rFonts w:asciiTheme="minorHAnsi" w:eastAsiaTheme="minorEastAsia" w:hAnsiTheme="minorHAnsi" w:cstheme="minorBidi"/>
              <w:caps w:val="0"/>
              <w:noProof/>
              <w:sz w:val="22"/>
              <w:szCs w:val="22"/>
              <w:lang w:eastAsia="en-US"/>
              <w:rPrChange w:id="735" w:author="Maksymenko Oksana" w:date="2018-12-11T13:05:00Z">
                <w:rPr>
                  <w:ins w:id="736" w:author="Maksymenko Oksana" w:date="2018-12-11T12:54:00Z"/>
                  <w:rFonts w:asciiTheme="minorHAnsi" w:eastAsiaTheme="minorEastAsia" w:hAnsiTheme="minorHAnsi" w:cstheme="minorBidi"/>
                  <w:caps w:val="0"/>
                  <w:noProof/>
                  <w:sz w:val="22"/>
                  <w:szCs w:val="22"/>
                  <w:lang w:val="en-US" w:eastAsia="en-US"/>
                </w:rPr>
              </w:rPrChange>
            </w:rPr>
          </w:pPr>
          <w:ins w:id="737" w:author="Maksymenko Oksana" w:date="2018-12-11T12:54:00Z">
            <w:r w:rsidRPr="0055490E">
              <w:rPr>
                <w:rStyle w:val="Hyperlink"/>
                <w:noProof/>
                <w:rPrChange w:id="738" w:author="Maksymenko Oksana" w:date="2018-12-11T13:05:00Z">
                  <w:rPr>
                    <w:rStyle w:val="Hyperlink"/>
                    <w:noProof/>
                  </w:rPr>
                </w:rPrChange>
              </w:rPr>
              <w:fldChar w:fldCharType="begin"/>
            </w:r>
            <w:r w:rsidRPr="0055490E">
              <w:rPr>
                <w:rStyle w:val="Hyperlink"/>
                <w:noProof/>
                <w:rPrChange w:id="739" w:author="Maksymenko Oksana" w:date="2018-12-11T13:05:00Z">
                  <w:rPr>
                    <w:rStyle w:val="Hyperlink"/>
                    <w:noProof/>
                  </w:rPr>
                </w:rPrChange>
              </w:rPr>
              <w:instrText xml:space="preserve"> </w:instrText>
            </w:r>
            <w:r w:rsidRPr="0055490E">
              <w:rPr>
                <w:noProof/>
                <w:rPrChange w:id="740" w:author="Maksymenko Oksana" w:date="2018-12-11T13:05:00Z">
                  <w:rPr>
                    <w:noProof/>
                  </w:rPr>
                </w:rPrChange>
              </w:rPr>
              <w:instrText>HYPERLINK \l "_Toc532296222"</w:instrText>
            </w:r>
            <w:r w:rsidRPr="0055490E">
              <w:rPr>
                <w:rStyle w:val="Hyperlink"/>
                <w:noProof/>
                <w:rPrChange w:id="741" w:author="Maksymenko Oksana" w:date="2018-12-11T13:05:00Z">
                  <w:rPr>
                    <w:rStyle w:val="Hyperlink"/>
                    <w:noProof/>
                  </w:rPr>
                </w:rPrChange>
              </w:rPr>
              <w:instrText xml:space="preserve"> </w:instrText>
            </w:r>
            <w:r w:rsidRPr="0055490E">
              <w:rPr>
                <w:rStyle w:val="Hyperlink"/>
                <w:noProof/>
                <w:rPrChange w:id="742" w:author="Maksymenko Oksana" w:date="2018-12-11T13:05:00Z">
                  <w:rPr>
                    <w:rStyle w:val="Hyperlink"/>
                    <w:noProof/>
                  </w:rPr>
                </w:rPrChange>
              </w:rPr>
            </w:r>
            <w:r w:rsidRPr="0055490E">
              <w:rPr>
                <w:rStyle w:val="Hyperlink"/>
                <w:noProof/>
                <w:rPrChange w:id="743" w:author="Maksymenko Oksana" w:date="2018-12-11T13:05:00Z">
                  <w:rPr>
                    <w:rStyle w:val="Hyperlink"/>
                    <w:noProof/>
                  </w:rPr>
                </w:rPrChange>
              </w:rPr>
              <w:fldChar w:fldCharType="separate"/>
            </w:r>
            <w:r w:rsidRPr="0055490E">
              <w:rPr>
                <w:rStyle w:val="Hyperlink"/>
                <w:noProof/>
                <w:rPrChange w:id="744" w:author="Maksymenko Oksana" w:date="2018-12-11T13:05:00Z">
                  <w:rPr>
                    <w:rStyle w:val="Hyperlink"/>
                    <w:noProof/>
                  </w:rPr>
                </w:rPrChange>
              </w:rPr>
              <w:t>СПИСОК РИСУНКІВ</w:t>
            </w:r>
            <w:r w:rsidRPr="0055490E">
              <w:rPr>
                <w:noProof/>
                <w:webHidden/>
                <w:rPrChange w:id="745" w:author="Maksymenko Oksana" w:date="2018-12-11T13:05:00Z">
                  <w:rPr>
                    <w:noProof/>
                    <w:webHidden/>
                  </w:rPr>
                </w:rPrChange>
              </w:rPr>
              <w:tab/>
            </w:r>
            <w:r w:rsidRPr="0055490E">
              <w:rPr>
                <w:noProof/>
                <w:webHidden/>
                <w:rPrChange w:id="746" w:author="Maksymenko Oksana" w:date="2018-12-11T13:05:00Z">
                  <w:rPr>
                    <w:noProof/>
                    <w:webHidden/>
                  </w:rPr>
                </w:rPrChange>
              </w:rPr>
              <w:fldChar w:fldCharType="begin"/>
            </w:r>
            <w:r w:rsidRPr="0055490E">
              <w:rPr>
                <w:noProof/>
                <w:webHidden/>
                <w:rPrChange w:id="747" w:author="Maksymenko Oksana" w:date="2018-12-11T13:05:00Z">
                  <w:rPr>
                    <w:noProof/>
                    <w:webHidden/>
                  </w:rPr>
                </w:rPrChange>
              </w:rPr>
              <w:instrText xml:space="preserve"> PAGEREF _Toc532296222 \h </w:instrText>
            </w:r>
            <w:r w:rsidRPr="0055490E">
              <w:rPr>
                <w:noProof/>
                <w:webHidden/>
                <w:rPrChange w:id="748" w:author="Maksymenko Oksana" w:date="2018-12-11T13:05:00Z">
                  <w:rPr>
                    <w:noProof/>
                    <w:webHidden/>
                  </w:rPr>
                </w:rPrChange>
              </w:rPr>
            </w:r>
          </w:ins>
          <w:r w:rsidRPr="0055490E">
            <w:rPr>
              <w:noProof/>
              <w:webHidden/>
              <w:rPrChange w:id="749" w:author="Maksymenko Oksana" w:date="2018-12-11T13:05:00Z">
                <w:rPr>
                  <w:noProof/>
                  <w:webHidden/>
                </w:rPr>
              </w:rPrChange>
            </w:rPr>
            <w:fldChar w:fldCharType="separate"/>
          </w:r>
          <w:ins w:id="750" w:author="Maksymenko Oksana" w:date="2018-12-11T12:54:00Z">
            <w:r w:rsidRPr="0055490E">
              <w:rPr>
                <w:noProof/>
                <w:webHidden/>
                <w:rPrChange w:id="751" w:author="Maksymenko Oksana" w:date="2018-12-11T13:05:00Z">
                  <w:rPr>
                    <w:noProof/>
                    <w:webHidden/>
                  </w:rPr>
                </w:rPrChange>
              </w:rPr>
              <w:t>65</w:t>
            </w:r>
            <w:r w:rsidRPr="0055490E">
              <w:rPr>
                <w:noProof/>
                <w:webHidden/>
                <w:rPrChange w:id="752" w:author="Maksymenko Oksana" w:date="2018-12-11T13:05:00Z">
                  <w:rPr>
                    <w:noProof/>
                    <w:webHidden/>
                  </w:rPr>
                </w:rPrChange>
              </w:rPr>
              <w:fldChar w:fldCharType="end"/>
            </w:r>
            <w:r w:rsidRPr="0055490E">
              <w:rPr>
                <w:rStyle w:val="Hyperlink"/>
                <w:noProof/>
                <w:rPrChange w:id="753" w:author="Maksymenko Oksana" w:date="2018-12-11T13:05:00Z">
                  <w:rPr>
                    <w:rStyle w:val="Hyperlink"/>
                    <w:noProof/>
                  </w:rPr>
                </w:rPrChange>
              </w:rPr>
              <w:fldChar w:fldCharType="end"/>
            </w:r>
          </w:ins>
        </w:p>
        <w:p w14:paraId="48268D22" w14:textId="7E86C989" w:rsidR="009F7812" w:rsidRPr="0055490E" w:rsidRDefault="009F7812">
          <w:pPr>
            <w:pStyle w:val="TOC1"/>
            <w:rPr>
              <w:ins w:id="754" w:author="Maksymenko Oksana" w:date="2018-12-11T12:54:00Z"/>
              <w:rFonts w:asciiTheme="minorHAnsi" w:eastAsiaTheme="minorEastAsia" w:hAnsiTheme="minorHAnsi" w:cstheme="minorBidi"/>
              <w:caps w:val="0"/>
              <w:noProof/>
              <w:sz w:val="22"/>
              <w:szCs w:val="22"/>
              <w:lang w:eastAsia="en-US"/>
              <w:rPrChange w:id="755" w:author="Maksymenko Oksana" w:date="2018-12-11T13:05:00Z">
                <w:rPr>
                  <w:ins w:id="756" w:author="Maksymenko Oksana" w:date="2018-12-11T12:54:00Z"/>
                  <w:rFonts w:asciiTheme="minorHAnsi" w:eastAsiaTheme="minorEastAsia" w:hAnsiTheme="minorHAnsi" w:cstheme="minorBidi"/>
                  <w:caps w:val="0"/>
                  <w:noProof/>
                  <w:sz w:val="22"/>
                  <w:szCs w:val="22"/>
                  <w:lang w:val="en-US" w:eastAsia="en-US"/>
                </w:rPr>
              </w:rPrChange>
            </w:rPr>
          </w:pPr>
          <w:ins w:id="757" w:author="Maksymenko Oksana" w:date="2018-12-11T12:54:00Z">
            <w:r w:rsidRPr="0055490E">
              <w:rPr>
                <w:rStyle w:val="Hyperlink"/>
                <w:noProof/>
                <w:rPrChange w:id="758" w:author="Maksymenko Oksana" w:date="2018-12-11T13:05:00Z">
                  <w:rPr>
                    <w:rStyle w:val="Hyperlink"/>
                    <w:noProof/>
                  </w:rPr>
                </w:rPrChange>
              </w:rPr>
              <w:fldChar w:fldCharType="begin"/>
            </w:r>
            <w:r w:rsidRPr="0055490E">
              <w:rPr>
                <w:rStyle w:val="Hyperlink"/>
                <w:noProof/>
                <w:rPrChange w:id="759" w:author="Maksymenko Oksana" w:date="2018-12-11T13:05:00Z">
                  <w:rPr>
                    <w:rStyle w:val="Hyperlink"/>
                    <w:noProof/>
                  </w:rPr>
                </w:rPrChange>
              </w:rPr>
              <w:instrText xml:space="preserve"> </w:instrText>
            </w:r>
            <w:r w:rsidRPr="0055490E">
              <w:rPr>
                <w:noProof/>
                <w:rPrChange w:id="760" w:author="Maksymenko Oksana" w:date="2018-12-11T13:05:00Z">
                  <w:rPr>
                    <w:noProof/>
                  </w:rPr>
                </w:rPrChange>
              </w:rPr>
              <w:instrText>HYPERLINK \l "_Toc532296223"</w:instrText>
            </w:r>
            <w:r w:rsidRPr="0055490E">
              <w:rPr>
                <w:rStyle w:val="Hyperlink"/>
                <w:noProof/>
                <w:rPrChange w:id="761" w:author="Maksymenko Oksana" w:date="2018-12-11T13:05:00Z">
                  <w:rPr>
                    <w:rStyle w:val="Hyperlink"/>
                    <w:noProof/>
                  </w:rPr>
                </w:rPrChange>
              </w:rPr>
              <w:instrText xml:space="preserve"> </w:instrText>
            </w:r>
            <w:r w:rsidRPr="0055490E">
              <w:rPr>
                <w:rStyle w:val="Hyperlink"/>
                <w:noProof/>
                <w:rPrChange w:id="762" w:author="Maksymenko Oksana" w:date="2018-12-11T13:05:00Z">
                  <w:rPr>
                    <w:rStyle w:val="Hyperlink"/>
                    <w:noProof/>
                  </w:rPr>
                </w:rPrChange>
              </w:rPr>
            </w:r>
            <w:r w:rsidRPr="0055490E">
              <w:rPr>
                <w:rStyle w:val="Hyperlink"/>
                <w:noProof/>
                <w:rPrChange w:id="763" w:author="Maksymenko Oksana" w:date="2018-12-11T13:05:00Z">
                  <w:rPr>
                    <w:rStyle w:val="Hyperlink"/>
                    <w:noProof/>
                  </w:rPr>
                </w:rPrChange>
              </w:rPr>
              <w:fldChar w:fldCharType="separate"/>
            </w:r>
            <w:r w:rsidRPr="0055490E">
              <w:rPr>
                <w:rStyle w:val="Hyperlink"/>
                <w:noProof/>
                <w:rPrChange w:id="764" w:author="Maksymenko Oksana" w:date="2018-12-11T13:05:00Z">
                  <w:rPr>
                    <w:rStyle w:val="Hyperlink"/>
                    <w:noProof/>
                  </w:rPr>
                </w:rPrChange>
              </w:rPr>
              <w:t>СПИСОК ТАБЛИЦЬ</w:t>
            </w:r>
            <w:r w:rsidRPr="0055490E">
              <w:rPr>
                <w:noProof/>
                <w:webHidden/>
                <w:rPrChange w:id="765" w:author="Maksymenko Oksana" w:date="2018-12-11T13:05:00Z">
                  <w:rPr>
                    <w:noProof/>
                    <w:webHidden/>
                  </w:rPr>
                </w:rPrChange>
              </w:rPr>
              <w:tab/>
            </w:r>
            <w:r w:rsidRPr="0055490E">
              <w:rPr>
                <w:noProof/>
                <w:webHidden/>
                <w:rPrChange w:id="766" w:author="Maksymenko Oksana" w:date="2018-12-11T13:05:00Z">
                  <w:rPr>
                    <w:noProof/>
                    <w:webHidden/>
                  </w:rPr>
                </w:rPrChange>
              </w:rPr>
              <w:fldChar w:fldCharType="begin"/>
            </w:r>
            <w:r w:rsidRPr="0055490E">
              <w:rPr>
                <w:noProof/>
                <w:webHidden/>
                <w:rPrChange w:id="767" w:author="Maksymenko Oksana" w:date="2018-12-11T13:05:00Z">
                  <w:rPr>
                    <w:noProof/>
                    <w:webHidden/>
                  </w:rPr>
                </w:rPrChange>
              </w:rPr>
              <w:instrText xml:space="preserve"> PAGEREF _Toc532296223 \h </w:instrText>
            </w:r>
            <w:r w:rsidRPr="0055490E">
              <w:rPr>
                <w:noProof/>
                <w:webHidden/>
                <w:rPrChange w:id="768" w:author="Maksymenko Oksana" w:date="2018-12-11T13:05:00Z">
                  <w:rPr>
                    <w:noProof/>
                    <w:webHidden/>
                  </w:rPr>
                </w:rPrChange>
              </w:rPr>
            </w:r>
          </w:ins>
          <w:r w:rsidRPr="0055490E">
            <w:rPr>
              <w:noProof/>
              <w:webHidden/>
              <w:rPrChange w:id="769" w:author="Maksymenko Oksana" w:date="2018-12-11T13:05:00Z">
                <w:rPr>
                  <w:noProof/>
                  <w:webHidden/>
                </w:rPr>
              </w:rPrChange>
            </w:rPr>
            <w:fldChar w:fldCharType="separate"/>
          </w:r>
          <w:ins w:id="770" w:author="Maksymenko Oksana" w:date="2018-12-11T12:54:00Z">
            <w:r w:rsidRPr="0055490E">
              <w:rPr>
                <w:noProof/>
                <w:webHidden/>
                <w:rPrChange w:id="771" w:author="Maksymenko Oksana" w:date="2018-12-11T13:05:00Z">
                  <w:rPr>
                    <w:noProof/>
                    <w:webHidden/>
                  </w:rPr>
                </w:rPrChange>
              </w:rPr>
              <w:t>67</w:t>
            </w:r>
            <w:r w:rsidRPr="0055490E">
              <w:rPr>
                <w:noProof/>
                <w:webHidden/>
                <w:rPrChange w:id="772" w:author="Maksymenko Oksana" w:date="2018-12-11T13:05:00Z">
                  <w:rPr>
                    <w:noProof/>
                    <w:webHidden/>
                  </w:rPr>
                </w:rPrChange>
              </w:rPr>
              <w:fldChar w:fldCharType="end"/>
            </w:r>
            <w:r w:rsidRPr="0055490E">
              <w:rPr>
                <w:rStyle w:val="Hyperlink"/>
                <w:noProof/>
                <w:rPrChange w:id="773" w:author="Maksymenko Oksana" w:date="2018-12-11T13:05:00Z">
                  <w:rPr>
                    <w:rStyle w:val="Hyperlink"/>
                    <w:noProof/>
                  </w:rPr>
                </w:rPrChange>
              </w:rPr>
              <w:fldChar w:fldCharType="end"/>
            </w:r>
          </w:ins>
        </w:p>
        <w:p w14:paraId="0ED69253" w14:textId="77CC1EFF" w:rsidR="005F6381" w:rsidRPr="0055490E" w:rsidDel="009F7812" w:rsidRDefault="005F6381">
          <w:pPr>
            <w:pStyle w:val="TOC1"/>
            <w:rPr>
              <w:del w:id="774" w:author="Maksymenko Oksana" w:date="2018-12-11T12:54:00Z"/>
              <w:rFonts w:asciiTheme="minorHAnsi" w:eastAsiaTheme="minorEastAsia" w:hAnsiTheme="minorHAnsi" w:cstheme="minorBidi"/>
              <w:caps w:val="0"/>
              <w:noProof/>
              <w:sz w:val="22"/>
              <w:szCs w:val="22"/>
              <w:lang w:eastAsia="uk-UA"/>
              <w:rPrChange w:id="775" w:author="Maksymenko Oksana" w:date="2018-12-11T13:05:00Z">
                <w:rPr>
                  <w:del w:id="776" w:author="Maksymenko Oksana" w:date="2018-12-11T12:54:00Z"/>
                  <w:rFonts w:asciiTheme="minorHAnsi" w:eastAsiaTheme="minorEastAsia" w:hAnsiTheme="minorHAnsi" w:cstheme="minorBidi"/>
                  <w:caps w:val="0"/>
                  <w:noProof/>
                  <w:sz w:val="22"/>
                  <w:szCs w:val="22"/>
                  <w:lang w:eastAsia="uk-UA"/>
                </w:rPr>
              </w:rPrChange>
            </w:rPr>
          </w:pPr>
          <w:del w:id="777" w:author="Maksymenko Oksana" w:date="2018-12-11T12:54:00Z">
            <w:r w:rsidRPr="0055490E" w:rsidDel="009F7812">
              <w:rPr>
                <w:noProof/>
                <w:rPrChange w:id="778" w:author="Maksymenko Oksana" w:date="2018-12-11T13:05:00Z">
                  <w:rPr>
                    <w:rStyle w:val="Hyperlink"/>
                    <w:noProof/>
                  </w:rPr>
                </w:rPrChange>
              </w:rPr>
              <w:delText>ВСТУП</w:delText>
            </w:r>
            <w:r w:rsidRPr="0055490E" w:rsidDel="009F7812">
              <w:rPr>
                <w:noProof/>
                <w:webHidden/>
                <w:rPrChange w:id="779" w:author="Maksymenko Oksana" w:date="2018-12-11T13:05:00Z">
                  <w:rPr>
                    <w:noProof/>
                    <w:webHidden/>
                  </w:rPr>
                </w:rPrChange>
              </w:rPr>
              <w:tab/>
              <w:delText>3</w:delText>
            </w:r>
          </w:del>
        </w:p>
        <w:p w14:paraId="58B82E00" w14:textId="1022278C" w:rsidR="005F6381" w:rsidRPr="0055490E" w:rsidDel="009F7812" w:rsidRDefault="005F6381">
          <w:pPr>
            <w:pStyle w:val="TOC1"/>
            <w:rPr>
              <w:del w:id="780" w:author="Maksymenko Oksana" w:date="2018-12-11T12:54:00Z"/>
              <w:rFonts w:asciiTheme="minorHAnsi" w:eastAsiaTheme="minorEastAsia" w:hAnsiTheme="minorHAnsi" w:cstheme="minorBidi"/>
              <w:caps w:val="0"/>
              <w:noProof/>
              <w:sz w:val="22"/>
              <w:szCs w:val="22"/>
              <w:lang w:eastAsia="uk-UA"/>
              <w:rPrChange w:id="781" w:author="Maksymenko Oksana" w:date="2018-12-11T13:05:00Z">
                <w:rPr>
                  <w:del w:id="782" w:author="Maksymenko Oksana" w:date="2018-12-11T12:54:00Z"/>
                  <w:rFonts w:asciiTheme="minorHAnsi" w:eastAsiaTheme="minorEastAsia" w:hAnsiTheme="minorHAnsi" w:cstheme="minorBidi"/>
                  <w:caps w:val="0"/>
                  <w:noProof/>
                  <w:sz w:val="22"/>
                  <w:szCs w:val="22"/>
                  <w:lang w:eastAsia="uk-UA"/>
                </w:rPr>
              </w:rPrChange>
            </w:rPr>
          </w:pPr>
          <w:del w:id="783" w:author="Maksymenko Oksana" w:date="2018-12-11T12:54:00Z">
            <w:r w:rsidRPr="0055490E" w:rsidDel="009F7812">
              <w:rPr>
                <w:noProof/>
                <w:rPrChange w:id="784" w:author="Maksymenko Oksana" w:date="2018-12-11T13:05:00Z">
                  <w:rPr>
                    <w:rStyle w:val="Hyperlink"/>
                    <w:noProof/>
                  </w:rPr>
                </w:rPrChange>
              </w:rPr>
              <w:delText>ПРИЗНАЧЕННЯ ДОКУМЕНТУ</w:delText>
            </w:r>
            <w:r w:rsidRPr="0055490E" w:rsidDel="009F7812">
              <w:rPr>
                <w:noProof/>
                <w:webHidden/>
                <w:rPrChange w:id="785" w:author="Maksymenko Oksana" w:date="2018-12-11T13:05:00Z">
                  <w:rPr>
                    <w:noProof/>
                    <w:webHidden/>
                  </w:rPr>
                </w:rPrChange>
              </w:rPr>
              <w:tab/>
              <w:delText>4</w:delText>
            </w:r>
          </w:del>
        </w:p>
        <w:p w14:paraId="2CC9AA84" w14:textId="174C2F4D" w:rsidR="005F6381" w:rsidRPr="0055490E" w:rsidDel="009F7812" w:rsidRDefault="005F6381">
          <w:pPr>
            <w:pStyle w:val="TOC1"/>
            <w:rPr>
              <w:del w:id="786" w:author="Maksymenko Oksana" w:date="2018-12-11T12:54:00Z"/>
              <w:rFonts w:asciiTheme="minorHAnsi" w:eastAsiaTheme="minorEastAsia" w:hAnsiTheme="minorHAnsi" w:cstheme="minorBidi"/>
              <w:caps w:val="0"/>
              <w:noProof/>
              <w:sz w:val="22"/>
              <w:szCs w:val="22"/>
              <w:lang w:eastAsia="uk-UA"/>
              <w:rPrChange w:id="787" w:author="Maksymenko Oksana" w:date="2018-12-11T13:05:00Z">
                <w:rPr>
                  <w:del w:id="788" w:author="Maksymenko Oksana" w:date="2018-12-11T12:54:00Z"/>
                  <w:rFonts w:asciiTheme="minorHAnsi" w:eastAsiaTheme="minorEastAsia" w:hAnsiTheme="minorHAnsi" w:cstheme="minorBidi"/>
                  <w:caps w:val="0"/>
                  <w:noProof/>
                  <w:sz w:val="22"/>
                  <w:szCs w:val="22"/>
                  <w:lang w:eastAsia="uk-UA"/>
                </w:rPr>
              </w:rPrChange>
            </w:rPr>
          </w:pPr>
          <w:del w:id="789" w:author="Maksymenko Oksana" w:date="2018-12-11T12:54:00Z">
            <w:r w:rsidRPr="0055490E" w:rsidDel="009F7812">
              <w:rPr>
                <w:noProof/>
                <w:rPrChange w:id="790" w:author="Maksymenko Oksana" w:date="2018-12-11T13:05:00Z">
                  <w:rPr>
                    <w:rStyle w:val="Hyperlink"/>
                    <w:noProof/>
                  </w:rPr>
                </w:rPrChange>
              </w:rPr>
              <w:delText>ТЕРМІНИ, ВИЗНАЧЕННЯ ТА СКОРОЧЕННЯ</w:delText>
            </w:r>
            <w:r w:rsidRPr="0055490E" w:rsidDel="009F7812">
              <w:rPr>
                <w:noProof/>
                <w:webHidden/>
                <w:rPrChange w:id="791" w:author="Maksymenko Oksana" w:date="2018-12-11T13:05:00Z">
                  <w:rPr>
                    <w:noProof/>
                    <w:webHidden/>
                  </w:rPr>
                </w:rPrChange>
              </w:rPr>
              <w:tab/>
              <w:delText>5</w:delText>
            </w:r>
          </w:del>
        </w:p>
        <w:p w14:paraId="4F9F4EBD" w14:textId="6CCE1B1D" w:rsidR="005F6381" w:rsidRPr="0055490E" w:rsidDel="009F7812" w:rsidRDefault="005F6381">
          <w:pPr>
            <w:pStyle w:val="TOC1"/>
            <w:rPr>
              <w:del w:id="792" w:author="Maksymenko Oksana" w:date="2018-12-11T12:54:00Z"/>
              <w:rFonts w:asciiTheme="minorHAnsi" w:eastAsiaTheme="minorEastAsia" w:hAnsiTheme="minorHAnsi" w:cstheme="minorBidi"/>
              <w:caps w:val="0"/>
              <w:noProof/>
              <w:sz w:val="22"/>
              <w:szCs w:val="22"/>
              <w:lang w:eastAsia="uk-UA"/>
              <w:rPrChange w:id="793" w:author="Maksymenko Oksana" w:date="2018-12-11T13:05:00Z">
                <w:rPr>
                  <w:del w:id="794" w:author="Maksymenko Oksana" w:date="2018-12-11T12:54:00Z"/>
                  <w:rFonts w:asciiTheme="minorHAnsi" w:eastAsiaTheme="minorEastAsia" w:hAnsiTheme="minorHAnsi" w:cstheme="minorBidi"/>
                  <w:caps w:val="0"/>
                  <w:noProof/>
                  <w:sz w:val="22"/>
                  <w:szCs w:val="22"/>
                  <w:lang w:eastAsia="uk-UA"/>
                </w:rPr>
              </w:rPrChange>
            </w:rPr>
          </w:pPr>
          <w:del w:id="795" w:author="Maksymenko Oksana" w:date="2018-12-11T12:54:00Z">
            <w:r w:rsidRPr="0055490E" w:rsidDel="009F7812">
              <w:rPr>
                <w:noProof/>
                <w:rPrChange w:id="796" w:author="Maksymenko Oksana" w:date="2018-12-11T13:05:00Z">
                  <w:rPr>
                    <w:rStyle w:val="Hyperlink"/>
                    <w:noProof/>
                  </w:rPr>
                </w:rPrChange>
              </w:rPr>
              <w:delText>1</w:delText>
            </w:r>
            <w:r w:rsidRPr="0055490E" w:rsidDel="009F7812">
              <w:rPr>
                <w:rFonts w:asciiTheme="minorHAnsi" w:eastAsiaTheme="minorEastAsia" w:hAnsiTheme="minorHAnsi" w:cstheme="minorBidi"/>
                <w:caps w:val="0"/>
                <w:noProof/>
                <w:sz w:val="22"/>
                <w:szCs w:val="22"/>
                <w:lang w:eastAsia="uk-UA"/>
                <w:rPrChange w:id="797" w:author="Maksymenko Oksana" w:date="2018-12-11T13:05:00Z">
                  <w:rPr>
                    <w:rFonts w:asciiTheme="minorHAnsi" w:eastAsiaTheme="minorEastAsia" w:hAnsiTheme="minorHAnsi" w:cstheme="minorBidi"/>
                    <w:caps w:val="0"/>
                    <w:noProof/>
                    <w:sz w:val="22"/>
                    <w:szCs w:val="22"/>
                    <w:lang w:eastAsia="uk-UA"/>
                  </w:rPr>
                </w:rPrChange>
              </w:rPr>
              <w:tab/>
            </w:r>
            <w:r w:rsidRPr="0055490E" w:rsidDel="009F7812">
              <w:rPr>
                <w:noProof/>
                <w:rPrChange w:id="798" w:author="Maksymenko Oksana" w:date="2018-12-11T13:05:00Z">
                  <w:rPr>
                    <w:rStyle w:val="Hyperlink"/>
                    <w:noProof/>
                  </w:rPr>
                </w:rPrChange>
              </w:rPr>
              <w:delText xml:space="preserve">призначення Програмного модулю </w:delText>
            </w:r>
          </w:del>
          <w:del w:id="799" w:author="Maksymenko Oksana" w:date="2018-12-11T12:04:00Z">
            <w:r w:rsidRPr="0055490E" w:rsidDel="001F2E97">
              <w:rPr>
                <w:noProof/>
                <w:rPrChange w:id="800" w:author="Maksymenko Oksana" w:date="2018-12-11T13:05:00Z">
                  <w:rPr>
                    <w:rStyle w:val="Hyperlink"/>
                    <w:noProof/>
                  </w:rPr>
                </w:rPrChange>
              </w:rPr>
              <w:delText>«РСНП»</w:delText>
            </w:r>
          </w:del>
          <w:del w:id="801" w:author="Maksymenko Oksana" w:date="2018-12-11T12:54:00Z">
            <w:r w:rsidRPr="0055490E" w:rsidDel="009F7812">
              <w:rPr>
                <w:noProof/>
                <w:webHidden/>
                <w:rPrChange w:id="802" w:author="Maksymenko Oksana" w:date="2018-12-11T13:05:00Z">
                  <w:rPr>
                    <w:noProof/>
                    <w:webHidden/>
                  </w:rPr>
                </w:rPrChange>
              </w:rPr>
              <w:tab/>
              <w:delText>11</w:delText>
            </w:r>
          </w:del>
        </w:p>
        <w:p w14:paraId="2D9C78C3" w14:textId="39F318C1" w:rsidR="005F6381" w:rsidRPr="0055490E" w:rsidDel="009F7812" w:rsidRDefault="005F6381">
          <w:pPr>
            <w:pStyle w:val="TOC2"/>
            <w:tabs>
              <w:tab w:val="left" w:pos="1134"/>
            </w:tabs>
            <w:rPr>
              <w:del w:id="803" w:author="Maksymenko Oksana" w:date="2018-12-11T12:54:00Z"/>
              <w:rFonts w:asciiTheme="minorHAnsi" w:eastAsiaTheme="minorEastAsia" w:hAnsiTheme="minorHAnsi" w:cstheme="minorBidi"/>
              <w:noProof/>
              <w:sz w:val="22"/>
              <w:szCs w:val="22"/>
              <w:lang w:eastAsia="uk-UA"/>
              <w:rPrChange w:id="804" w:author="Maksymenko Oksana" w:date="2018-12-11T13:05:00Z">
                <w:rPr>
                  <w:del w:id="805" w:author="Maksymenko Oksana" w:date="2018-12-11T12:54:00Z"/>
                  <w:rFonts w:asciiTheme="minorHAnsi" w:eastAsiaTheme="minorEastAsia" w:hAnsiTheme="minorHAnsi" w:cstheme="minorBidi"/>
                  <w:noProof/>
                  <w:sz w:val="22"/>
                  <w:szCs w:val="22"/>
                  <w:lang w:eastAsia="uk-UA"/>
                </w:rPr>
              </w:rPrChange>
            </w:rPr>
          </w:pPr>
          <w:del w:id="806" w:author="Maksymenko Oksana" w:date="2018-12-11T12:54:00Z">
            <w:r w:rsidRPr="0055490E" w:rsidDel="009F7812">
              <w:rPr>
                <w:noProof/>
                <w:rPrChange w:id="807" w:author="Maksymenko Oksana" w:date="2018-12-11T13:05:00Z">
                  <w:rPr>
                    <w:rStyle w:val="Hyperlink"/>
                    <w:noProof/>
                  </w:rPr>
                </w:rPrChange>
              </w:rPr>
              <w:delText>1.1</w:delText>
            </w:r>
            <w:r w:rsidRPr="0055490E" w:rsidDel="009F7812">
              <w:rPr>
                <w:rFonts w:asciiTheme="minorHAnsi" w:eastAsiaTheme="minorEastAsia" w:hAnsiTheme="minorHAnsi" w:cstheme="minorBidi"/>
                <w:noProof/>
                <w:sz w:val="22"/>
                <w:szCs w:val="22"/>
                <w:lang w:eastAsia="uk-UA"/>
                <w:rPrChange w:id="808" w:author="Maksymenko Oksana" w:date="2018-12-11T13:05:00Z">
                  <w:rPr>
                    <w:rFonts w:asciiTheme="minorHAnsi" w:eastAsiaTheme="minorEastAsia" w:hAnsiTheme="minorHAnsi" w:cstheme="minorBidi"/>
                    <w:noProof/>
                    <w:sz w:val="22"/>
                    <w:szCs w:val="22"/>
                    <w:lang w:eastAsia="uk-UA"/>
                  </w:rPr>
                </w:rPrChange>
              </w:rPr>
              <w:tab/>
            </w:r>
            <w:r w:rsidRPr="0055490E" w:rsidDel="009F7812">
              <w:rPr>
                <w:noProof/>
                <w:rPrChange w:id="809" w:author="Maksymenko Oksana" w:date="2018-12-11T13:05:00Z">
                  <w:rPr>
                    <w:rStyle w:val="Hyperlink"/>
                    <w:noProof/>
                  </w:rPr>
                </w:rPrChange>
              </w:rPr>
              <w:delText xml:space="preserve">Вид діяльності, для автоматизації якої призначено програмний модуль </w:delText>
            </w:r>
          </w:del>
          <w:del w:id="810" w:author="Maksymenko Oksana" w:date="2018-12-11T12:04:00Z">
            <w:r w:rsidRPr="0055490E" w:rsidDel="001F2E97">
              <w:rPr>
                <w:noProof/>
                <w:rPrChange w:id="811" w:author="Maksymenko Oksana" w:date="2018-12-11T13:05:00Z">
                  <w:rPr>
                    <w:rStyle w:val="Hyperlink"/>
                    <w:noProof/>
                  </w:rPr>
                </w:rPrChange>
              </w:rPr>
              <w:delText>«РСНП»</w:delText>
            </w:r>
          </w:del>
          <w:del w:id="812" w:author="Maksymenko Oksana" w:date="2018-12-11T12:54:00Z">
            <w:r w:rsidRPr="0055490E" w:rsidDel="009F7812">
              <w:rPr>
                <w:noProof/>
                <w:webHidden/>
                <w:rPrChange w:id="813" w:author="Maksymenko Oksana" w:date="2018-12-11T13:05:00Z">
                  <w:rPr>
                    <w:noProof/>
                    <w:webHidden/>
                  </w:rPr>
                </w:rPrChange>
              </w:rPr>
              <w:tab/>
              <w:delText>11</w:delText>
            </w:r>
          </w:del>
        </w:p>
        <w:p w14:paraId="66D18AFB" w14:textId="3E096946" w:rsidR="005F6381" w:rsidRPr="0055490E" w:rsidDel="009F7812" w:rsidRDefault="005F6381">
          <w:pPr>
            <w:pStyle w:val="TOC2"/>
            <w:tabs>
              <w:tab w:val="left" w:pos="1134"/>
            </w:tabs>
            <w:rPr>
              <w:del w:id="814" w:author="Maksymenko Oksana" w:date="2018-12-11T12:54:00Z"/>
              <w:rFonts w:asciiTheme="minorHAnsi" w:eastAsiaTheme="minorEastAsia" w:hAnsiTheme="minorHAnsi" w:cstheme="minorBidi"/>
              <w:noProof/>
              <w:sz w:val="22"/>
              <w:szCs w:val="22"/>
              <w:lang w:eastAsia="uk-UA"/>
              <w:rPrChange w:id="815" w:author="Maksymenko Oksana" w:date="2018-12-11T13:05:00Z">
                <w:rPr>
                  <w:del w:id="816" w:author="Maksymenko Oksana" w:date="2018-12-11T12:54:00Z"/>
                  <w:rFonts w:asciiTheme="minorHAnsi" w:eastAsiaTheme="minorEastAsia" w:hAnsiTheme="minorHAnsi" w:cstheme="minorBidi"/>
                  <w:noProof/>
                  <w:sz w:val="22"/>
                  <w:szCs w:val="22"/>
                  <w:lang w:eastAsia="uk-UA"/>
                </w:rPr>
              </w:rPrChange>
            </w:rPr>
          </w:pPr>
          <w:del w:id="817" w:author="Maksymenko Oksana" w:date="2018-12-11T12:54:00Z">
            <w:r w:rsidRPr="0055490E" w:rsidDel="009F7812">
              <w:rPr>
                <w:noProof/>
                <w:rPrChange w:id="818" w:author="Maksymenko Oksana" w:date="2018-12-11T13:05:00Z">
                  <w:rPr>
                    <w:rStyle w:val="Hyperlink"/>
                    <w:noProof/>
                  </w:rPr>
                </w:rPrChange>
              </w:rPr>
              <w:delText>1.2</w:delText>
            </w:r>
            <w:r w:rsidRPr="0055490E" w:rsidDel="009F7812">
              <w:rPr>
                <w:rFonts w:asciiTheme="minorHAnsi" w:eastAsiaTheme="minorEastAsia" w:hAnsiTheme="minorHAnsi" w:cstheme="minorBidi"/>
                <w:noProof/>
                <w:sz w:val="22"/>
                <w:szCs w:val="22"/>
                <w:lang w:eastAsia="uk-UA"/>
                <w:rPrChange w:id="819" w:author="Maksymenko Oksana" w:date="2018-12-11T13:05:00Z">
                  <w:rPr>
                    <w:rFonts w:asciiTheme="minorHAnsi" w:eastAsiaTheme="minorEastAsia" w:hAnsiTheme="minorHAnsi" w:cstheme="minorBidi"/>
                    <w:noProof/>
                    <w:sz w:val="22"/>
                    <w:szCs w:val="22"/>
                    <w:lang w:eastAsia="uk-UA"/>
                  </w:rPr>
                </w:rPrChange>
              </w:rPr>
              <w:tab/>
            </w:r>
            <w:r w:rsidRPr="0055490E" w:rsidDel="009F7812">
              <w:rPr>
                <w:noProof/>
                <w:rPrChange w:id="820" w:author="Maksymenko Oksana" w:date="2018-12-11T13:05:00Z">
                  <w:rPr>
                    <w:rStyle w:val="Hyperlink"/>
                    <w:noProof/>
                  </w:rPr>
                </w:rPrChange>
              </w:rPr>
              <w:delText xml:space="preserve">Перелік об’єктів автоматизації, на яких використовується програмний модуль </w:delText>
            </w:r>
          </w:del>
          <w:del w:id="821" w:author="Maksymenko Oksana" w:date="2018-12-11T12:04:00Z">
            <w:r w:rsidRPr="0055490E" w:rsidDel="001F2E97">
              <w:rPr>
                <w:noProof/>
                <w:rPrChange w:id="822" w:author="Maksymenko Oksana" w:date="2018-12-11T13:05:00Z">
                  <w:rPr>
                    <w:rStyle w:val="Hyperlink"/>
                    <w:noProof/>
                  </w:rPr>
                </w:rPrChange>
              </w:rPr>
              <w:delText>«РСНП»</w:delText>
            </w:r>
          </w:del>
          <w:del w:id="823" w:author="Maksymenko Oksana" w:date="2018-12-11T12:54:00Z">
            <w:r w:rsidRPr="0055490E" w:rsidDel="009F7812">
              <w:rPr>
                <w:noProof/>
                <w:webHidden/>
                <w:rPrChange w:id="824" w:author="Maksymenko Oksana" w:date="2018-12-11T13:05:00Z">
                  <w:rPr>
                    <w:noProof/>
                    <w:webHidden/>
                  </w:rPr>
                </w:rPrChange>
              </w:rPr>
              <w:tab/>
              <w:delText>11</w:delText>
            </w:r>
          </w:del>
        </w:p>
        <w:p w14:paraId="0FCDBD97" w14:textId="0A186F03" w:rsidR="005F6381" w:rsidRPr="0055490E" w:rsidDel="009F7812" w:rsidRDefault="005F6381">
          <w:pPr>
            <w:pStyle w:val="TOC2"/>
            <w:tabs>
              <w:tab w:val="left" w:pos="1134"/>
            </w:tabs>
            <w:rPr>
              <w:del w:id="825" w:author="Maksymenko Oksana" w:date="2018-12-11T12:54:00Z"/>
              <w:rFonts w:asciiTheme="minorHAnsi" w:eastAsiaTheme="minorEastAsia" w:hAnsiTheme="minorHAnsi" w:cstheme="minorBidi"/>
              <w:noProof/>
              <w:sz w:val="22"/>
              <w:szCs w:val="22"/>
              <w:lang w:eastAsia="uk-UA"/>
              <w:rPrChange w:id="826" w:author="Maksymenko Oksana" w:date="2018-12-11T13:05:00Z">
                <w:rPr>
                  <w:del w:id="827" w:author="Maksymenko Oksana" w:date="2018-12-11T12:54:00Z"/>
                  <w:rFonts w:asciiTheme="minorHAnsi" w:eastAsiaTheme="minorEastAsia" w:hAnsiTheme="minorHAnsi" w:cstheme="minorBidi"/>
                  <w:noProof/>
                  <w:sz w:val="22"/>
                  <w:szCs w:val="22"/>
                  <w:lang w:eastAsia="uk-UA"/>
                </w:rPr>
              </w:rPrChange>
            </w:rPr>
          </w:pPr>
          <w:del w:id="828" w:author="Maksymenko Oksana" w:date="2018-12-11T12:54:00Z">
            <w:r w:rsidRPr="0055490E" w:rsidDel="009F7812">
              <w:rPr>
                <w:noProof/>
                <w:rPrChange w:id="829" w:author="Maksymenko Oksana" w:date="2018-12-11T13:05:00Z">
                  <w:rPr>
                    <w:rStyle w:val="Hyperlink"/>
                    <w:noProof/>
                  </w:rPr>
                </w:rPrChange>
              </w:rPr>
              <w:delText>1.3</w:delText>
            </w:r>
            <w:r w:rsidRPr="0055490E" w:rsidDel="009F7812">
              <w:rPr>
                <w:rFonts w:asciiTheme="minorHAnsi" w:eastAsiaTheme="minorEastAsia" w:hAnsiTheme="minorHAnsi" w:cstheme="minorBidi"/>
                <w:noProof/>
                <w:sz w:val="22"/>
                <w:szCs w:val="22"/>
                <w:lang w:eastAsia="uk-UA"/>
                <w:rPrChange w:id="830" w:author="Maksymenko Oksana" w:date="2018-12-11T13:05:00Z">
                  <w:rPr>
                    <w:rFonts w:asciiTheme="minorHAnsi" w:eastAsiaTheme="minorEastAsia" w:hAnsiTheme="minorHAnsi" w:cstheme="minorBidi"/>
                    <w:noProof/>
                    <w:sz w:val="22"/>
                    <w:szCs w:val="22"/>
                    <w:lang w:eastAsia="uk-UA"/>
                  </w:rPr>
                </w:rPrChange>
              </w:rPr>
              <w:tab/>
            </w:r>
            <w:r w:rsidRPr="0055490E" w:rsidDel="009F7812">
              <w:rPr>
                <w:noProof/>
                <w:rPrChange w:id="831" w:author="Maksymenko Oksana" w:date="2018-12-11T13:05:00Z">
                  <w:rPr>
                    <w:rStyle w:val="Hyperlink"/>
                    <w:noProof/>
                  </w:rPr>
                </w:rPrChange>
              </w:rPr>
              <w:delText xml:space="preserve">Перелік функцій, реалізованих у програмному модулі </w:delText>
            </w:r>
          </w:del>
          <w:del w:id="832" w:author="Maksymenko Oksana" w:date="2018-12-11T12:04:00Z">
            <w:r w:rsidRPr="0055490E" w:rsidDel="001F2E97">
              <w:rPr>
                <w:noProof/>
                <w:rPrChange w:id="833" w:author="Maksymenko Oksana" w:date="2018-12-11T13:05:00Z">
                  <w:rPr>
                    <w:rStyle w:val="Hyperlink"/>
                    <w:noProof/>
                  </w:rPr>
                </w:rPrChange>
              </w:rPr>
              <w:delText>«РСНП»</w:delText>
            </w:r>
          </w:del>
          <w:del w:id="834" w:author="Maksymenko Oksana" w:date="2018-12-11T12:54:00Z">
            <w:r w:rsidRPr="0055490E" w:rsidDel="009F7812">
              <w:rPr>
                <w:noProof/>
                <w:webHidden/>
                <w:rPrChange w:id="835" w:author="Maksymenko Oksana" w:date="2018-12-11T13:05:00Z">
                  <w:rPr>
                    <w:noProof/>
                    <w:webHidden/>
                  </w:rPr>
                </w:rPrChange>
              </w:rPr>
              <w:tab/>
              <w:delText>11</w:delText>
            </w:r>
          </w:del>
        </w:p>
        <w:p w14:paraId="62EF0DBD" w14:textId="66676BA0" w:rsidR="005F6381" w:rsidRPr="0055490E" w:rsidDel="009F7812" w:rsidRDefault="005F6381">
          <w:pPr>
            <w:pStyle w:val="TOC1"/>
            <w:rPr>
              <w:del w:id="836" w:author="Maksymenko Oksana" w:date="2018-12-11T12:54:00Z"/>
              <w:rFonts w:asciiTheme="minorHAnsi" w:eastAsiaTheme="minorEastAsia" w:hAnsiTheme="minorHAnsi" w:cstheme="minorBidi"/>
              <w:caps w:val="0"/>
              <w:noProof/>
              <w:sz w:val="22"/>
              <w:szCs w:val="22"/>
              <w:lang w:eastAsia="uk-UA"/>
              <w:rPrChange w:id="837" w:author="Maksymenko Oksana" w:date="2018-12-11T13:05:00Z">
                <w:rPr>
                  <w:del w:id="838" w:author="Maksymenko Oksana" w:date="2018-12-11T12:54:00Z"/>
                  <w:rFonts w:asciiTheme="minorHAnsi" w:eastAsiaTheme="minorEastAsia" w:hAnsiTheme="minorHAnsi" w:cstheme="minorBidi"/>
                  <w:caps w:val="0"/>
                  <w:noProof/>
                  <w:sz w:val="22"/>
                  <w:szCs w:val="22"/>
                  <w:lang w:eastAsia="uk-UA"/>
                </w:rPr>
              </w:rPrChange>
            </w:rPr>
          </w:pPr>
          <w:del w:id="839" w:author="Maksymenko Oksana" w:date="2018-12-11T12:54:00Z">
            <w:r w:rsidRPr="0055490E" w:rsidDel="009F7812">
              <w:rPr>
                <w:noProof/>
                <w:rPrChange w:id="840" w:author="Maksymenko Oksana" w:date="2018-12-11T13:05:00Z">
                  <w:rPr>
                    <w:rStyle w:val="Hyperlink"/>
                    <w:noProof/>
                  </w:rPr>
                </w:rPrChange>
              </w:rPr>
              <w:delText>2</w:delText>
            </w:r>
            <w:r w:rsidRPr="0055490E" w:rsidDel="009F7812">
              <w:rPr>
                <w:rFonts w:asciiTheme="minorHAnsi" w:eastAsiaTheme="minorEastAsia" w:hAnsiTheme="minorHAnsi" w:cstheme="minorBidi"/>
                <w:caps w:val="0"/>
                <w:noProof/>
                <w:sz w:val="22"/>
                <w:szCs w:val="22"/>
                <w:lang w:eastAsia="uk-UA"/>
                <w:rPrChange w:id="841" w:author="Maksymenko Oksana" w:date="2018-12-11T13:05:00Z">
                  <w:rPr>
                    <w:rFonts w:asciiTheme="minorHAnsi" w:eastAsiaTheme="minorEastAsia" w:hAnsiTheme="minorHAnsi" w:cstheme="minorBidi"/>
                    <w:caps w:val="0"/>
                    <w:noProof/>
                    <w:sz w:val="22"/>
                    <w:szCs w:val="22"/>
                    <w:lang w:eastAsia="uk-UA"/>
                  </w:rPr>
                </w:rPrChange>
              </w:rPr>
              <w:tab/>
            </w:r>
            <w:r w:rsidRPr="0055490E" w:rsidDel="009F7812">
              <w:rPr>
                <w:noProof/>
                <w:rPrChange w:id="842" w:author="Maksymenko Oksana" w:date="2018-12-11T13:05:00Z">
                  <w:rPr>
                    <w:rStyle w:val="Hyperlink"/>
                    <w:noProof/>
                  </w:rPr>
                </w:rPrChange>
              </w:rPr>
              <w:delText xml:space="preserve">Опис Програмного модуля </w:delText>
            </w:r>
          </w:del>
          <w:del w:id="843" w:author="Maksymenko Oksana" w:date="2018-12-11T12:04:00Z">
            <w:r w:rsidRPr="0055490E" w:rsidDel="001F2E97">
              <w:rPr>
                <w:noProof/>
                <w:rPrChange w:id="844" w:author="Maksymenko Oksana" w:date="2018-12-11T13:05:00Z">
                  <w:rPr>
                    <w:rStyle w:val="Hyperlink"/>
                    <w:noProof/>
                  </w:rPr>
                </w:rPrChange>
              </w:rPr>
              <w:delText>«РСНП»</w:delText>
            </w:r>
          </w:del>
          <w:del w:id="845" w:author="Maksymenko Oksana" w:date="2018-12-11T12:54:00Z">
            <w:r w:rsidRPr="0055490E" w:rsidDel="009F7812">
              <w:rPr>
                <w:noProof/>
                <w:webHidden/>
                <w:rPrChange w:id="846" w:author="Maksymenko Oksana" w:date="2018-12-11T13:05:00Z">
                  <w:rPr>
                    <w:noProof/>
                    <w:webHidden/>
                  </w:rPr>
                </w:rPrChange>
              </w:rPr>
              <w:tab/>
              <w:delText>12</w:delText>
            </w:r>
          </w:del>
        </w:p>
        <w:p w14:paraId="07EEFB3B" w14:textId="2898D967" w:rsidR="005F6381" w:rsidRPr="0055490E" w:rsidDel="009F7812" w:rsidRDefault="005F6381">
          <w:pPr>
            <w:pStyle w:val="TOC2"/>
            <w:tabs>
              <w:tab w:val="left" w:pos="1134"/>
            </w:tabs>
            <w:rPr>
              <w:del w:id="847" w:author="Maksymenko Oksana" w:date="2018-12-11T12:54:00Z"/>
              <w:rFonts w:asciiTheme="minorHAnsi" w:eastAsiaTheme="minorEastAsia" w:hAnsiTheme="minorHAnsi" w:cstheme="minorBidi"/>
              <w:noProof/>
              <w:sz w:val="22"/>
              <w:szCs w:val="22"/>
              <w:lang w:eastAsia="uk-UA"/>
              <w:rPrChange w:id="848" w:author="Maksymenko Oksana" w:date="2018-12-11T13:05:00Z">
                <w:rPr>
                  <w:del w:id="849" w:author="Maksymenko Oksana" w:date="2018-12-11T12:54:00Z"/>
                  <w:rFonts w:asciiTheme="minorHAnsi" w:eastAsiaTheme="minorEastAsia" w:hAnsiTheme="minorHAnsi" w:cstheme="minorBidi"/>
                  <w:noProof/>
                  <w:sz w:val="22"/>
                  <w:szCs w:val="22"/>
                  <w:lang w:eastAsia="uk-UA"/>
                </w:rPr>
              </w:rPrChange>
            </w:rPr>
          </w:pPr>
          <w:del w:id="850" w:author="Maksymenko Oksana" w:date="2018-12-11T12:54:00Z">
            <w:r w:rsidRPr="0055490E" w:rsidDel="009F7812">
              <w:rPr>
                <w:noProof/>
                <w:rPrChange w:id="851" w:author="Maksymenko Oksana" w:date="2018-12-11T13:05:00Z">
                  <w:rPr>
                    <w:rStyle w:val="Hyperlink"/>
                    <w:noProof/>
                  </w:rPr>
                </w:rPrChange>
              </w:rPr>
              <w:delText>2.1</w:delText>
            </w:r>
            <w:r w:rsidRPr="0055490E" w:rsidDel="009F7812">
              <w:rPr>
                <w:rFonts w:asciiTheme="minorHAnsi" w:eastAsiaTheme="minorEastAsia" w:hAnsiTheme="minorHAnsi" w:cstheme="minorBidi"/>
                <w:noProof/>
                <w:sz w:val="22"/>
                <w:szCs w:val="22"/>
                <w:lang w:eastAsia="uk-UA"/>
                <w:rPrChange w:id="852" w:author="Maksymenko Oksana" w:date="2018-12-11T13:05:00Z">
                  <w:rPr>
                    <w:rFonts w:asciiTheme="minorHAnsi" w:eastAsiaTheme="minorEastAsia" w:hAnsiTheme="minorHAnsi" w:cstheme="minorBidi"/>
                    <w:noProof/>
                    <w:sz w:val="22"/>
                    <w:szCs w:val="22"/>
                    <w:lang w:eastAsia="uk-UA"/>
                  </w:rPr>
                </w:rPrChange>
              </w:rPr>
              <w:tab/>
            </w:r>
            <w:r w:rsidRPr="0055490E" w:rsidDel="009F7812">
              <w:rPr>
                <w:noProof/>
                <w:rPrChange w:id="853" w:author="Maksymenko Oksana" w:date="2018-12-11T13:05:00Z">
                  <w:rPr>
                    <w:rStyle w:val="Hyperlink"/>
                    <w:noProof/>
                  </w:rPr>
                </w:rPrChange>
              </w:rPr>
              <w:delText xml:space="preserve">Структура ПМ </w:delText>
            </w:r>
          </w:del>
          <w:del w:id="854" w:author="Maksymenko Oksana" w:date="2018-12-11T12:04:00Z">
            <w:r w:rsidRPr="0055490E" w:rsidDel="001F2E97">
              <w:rPr>
                <w:noProof/>
                <w:rPrChange w:id="855" w:author="Maksymenko Oksana" w:date="2018-12-11T13:05:00Z">
                  <w:rPr>
                    <w:rStyle w:val="Hyperlink"/>
                    <w:noProof/>
                  </w:rPr>
                </w:rPrChange>
              </w:rPr>
              <w:delText>«РСНП»</w:delText>
            </w:r>
          </w:del>
          <w:del w:id="856" w:author="Maksymenko Oksana" w:date="2018-12-11T12:54:00Z">
            <w:r w:rsidRPr="0055490E" w:rsidDel="009F7812">
              <w:rPr>
                <w:noProof/>
                <w:webHidden/>
                <w:rPrChange w:id="857" w:author="Maksymenko Oksana" w:date="2018-12-11T13:05:00Z">
                  <w:rPr>
                    <w:noProof/>
                    <w:webHidden/>
                  </w:rPr>
                </w:rPrChange>
              </w:rPr>
              <w:tab/>
              <w:delText>12</w:delText>
            </w:r>
          </w:del>
        </w:p>
        <w:p w14:paraId="7628CBAA" w14:textId="0AD91D10" w:rsidR="005F6381" w:rsidRPr="0055490E" w:rsidDel="009F7812" w:rsidRDefault="005F6381">
          <w:pPr>
            <w:pStyle w:val="TOC2"/>
            <w:tabs>
              <w:tab w:val="left" w:pos="1134"/>
            </w:tabs>
            <w:rPr>
              <w:del w:id="858" w:author="Maksymenko Oksana" w:date="2018-12-11T12:54:00Z"/>
              <w:rFonts w:asciiTheme="minorHAnsi" w:eastAsiaTheme="minorEastAsia" w:hAnsiTheme="minorHAnsi" w:cstheme="minorBidi"/>
              <w:noProof/>
              <w:sz w:val="22"/>
              <w:szCs w:val="22"/>
              <w:lang w:eastAsia="uk-UA"/>
              <w:rPrChange w:id="859" w:author="Maksymenko Oksana" w:date="2018-12-11T13:05:00Z">
                <w:rPr>
                  <w:del w:id="860" w:author="Maksymenko Oksana" w:date="2018-12-11T12:54:00Z"/>
                  <w:rFonts w:asciiTheme="minorHAnsi" w:eastAsiaTheme="minorEastAsia" w:hAnsiTheme="minorHAnsi" w:cstheme="minorBidi"/>
                  <w:noProof/>
                  <w:sz w:val="22"/>
                  <w:szCs w:val="22"/>
                  <w:lang w:eastAsia="uk-UA"/>
                </w:rPr>
              </w:rPrChange>
            </w:rPr>
          </w:pPr>
          <w:del w:id="861" w:author="Maksymenko Oksana" w:date="2018-12-11T12:54:00Z">
            <w:r w:rsidRPr="0055490E" w:rsidDel="009F7812">
              <w:rPr>
                <w:noProof/>
                <w:rPrChange w:id="862" w:author="Maksymenko Oksana" w:date="2018-12-11T13:05:00Z">
                  <w:rPr>
                    <w:rStyle w:val="Hyperlink"/>
                    <w:noProof/>
                  </w:rPr>
                </w:rPrChange>
              </w:rPr>
              <w:delText>2.2</w:delText>
            </w:r>
            <w:r w:rsidRPr="0055490E" w:rsidDel="009F7812">
              <w:rPr>
                <w:rFonts w:asciiTheme="minorHAnsi" w:eastAsiaTheme="minorEastAsia" w:hAnsiTheme="minorHAnsi" w:cstheme="minorBidi"/>
                <w:noProof/>
                <w:sz w:val="22"/>
                <w:szCs w:val="22"/>
                <w:lang w:eastAsia="uk-UA"/>
                <w:rPrChange w:id="863" w:author="Maksymenko Oksana" w:date="2018-12-11T13:05:00Z">
                  <w:rPr>
                    <w:rFonts w:asciiTheme="minorHAnsi" w:eastAsiaTheme="minorEastAsia" w:hAnsiTheme="minorHAnsi" w:cstheme="minorBidi"/>
                    <w:noProof/>
                    <w:sz w:val="22"/>
                    <w:szCs w:val="22"/>
                    <w:lang w:eastAsia="uk-UA"/>
                  </w:rPr>
                </w:rPrChange>
              </w:rPr>
              <w:tab/>
            </w:r>
            <w:r w:rsidRPr="0055490E" w:rsidDel="009F7812">
              <w:rPr>
                <w:noProof/>
                <w:rPrChange w:id="864" w:author="Maksymenko Oksana" w:date="2018-12-11T13:05:00Z">
                  <w:rPr>
                    <w:rStyle w:val="Hyperlink"/>
                    <w:noProof/>
                  </w:rPr>
                </w:rPrChange>
              </w:rPr>
              <w:delText>Відомості</w:delText>
            </w:r>
            <w:r w:rsidRPr="0055490E" w:rsidDel="009F7812">
              <w:rPr>
                <w:bCs/>
                <w:noProof/>
                <w:rPrChange w:id="865" w:author="Maksymenko Oksana" w:date="2018-12-11T13:05:00Z">
                  <w:rPr>
                    <w:rStyle w:val="Hyperlink"/>
                    <w:bCs/>
                    <w:noProof/>
                  </w:rPr>
                </w:rPrChange>
              </w:rPr>
              <w:delText xml:space="preserve"> про </w:delText>
            </w:r>
            <w:r w:rsidRPr="0055490E" w:rsidDel="009F7812">
              <w:rPr>
                <w:noProof/>
                <w:rPrChange w:id="866" w:author="Maksymenko Oksana" w:date="2018-12-11T13:05:00Z">
                  <w:rPr>
                    <w:rStyle w:val="Hyperlink"/>
                    <w:noProof/>
                  </w:rPr>
                </w:rPrChange>
              </w:rPr>
              <w:delText xml:space="preserve">ПМ </w:delText>
            </w:r>
          </w:del>
          <w:del w:id="867" w:author="Maksymenko Oksana" w:date="2018-12-11T12:04:00Z">
            <w:r w:rsidRPr="0055490E" w:rsidDel="001F2E97">
              <w:rPr>
                <w:noProof/>
                <w:rPrChange w:id="868" w:author="Maksymenko Oksana" w:date="2018-12-11T13:05:00Z">
                  <w:rPr>
                    <w:rStyle w:val="Hyperlink"/>
                    <w:noProof/>
                  </w:rPr>
                </w:rPrChange>
              </w:rPr>
              <w:delText>«РСНП»</w:delText>
            </w:r>
          </w:del>
          <w:del w:id="869" w:author="Maksymenko Oksana" w:date="2018-12-11T12:54:00Z">
            <w:r w:rsidRPr="0055490E" w:rsidDel="009F7812">
              <w:rPr>
                <w:noProof/>
                <w:rPrChange w:id="870" w:author="Maksymenko Oksana" w:date="2018-12-11T13:05:00Z">
                  <w:rPr>
                    <w:rStyle w:val="Hyperlink"/>
                    <w:noProof/>
                  </w:rPr>
                </w:rPrChange>
              </w:rPr>
              <w:delText>, необхідні для забезпечення експлуатації системи</w:delText>
            </w:r>
            <w:r w:rsidRPr="0055490E" w:rsidDel="009F7812">
              <w:rPr>
                <w:noProof/>
                <w:webHidden/>
                <w:rPrChange w:id="871" w:author="Maksymenko Oksana" w:date="2018-12-11T13:05:00Z">
                  <w:rPr>
                    <w:noProof/>
                    <w:webHidden/>
                  </w:rPr>
                </w:rPrChange>
              </w:rPr>
              <w:tab/>
              <w:delText>13</w:delText>
            </w:r>
          </w:del>
        </w:p>
        <w:p w14:paraId="161A32AB" w14:textId="2A7AA09B" w:rsidR="005F6381" w:rsidRPr="0055490E" w:rsidDel="009F7812" w:rsidRDefault="005F6381">
          <w:pPr>
            <w:pStyle w:val="TOC2"/>
            <w:tabs>
              <w:tab w:val="left" w:pos="1134"/>
            </w:tabs>
            <w:rPr>
              <w:del w:id="872" w:author="Maksymenko Oksana" w:date="2018-12-11T12:54:00Z"/>
              <w:rFonts w:asciiTheme="minorHAnsi" w:eastAsiaTheme="minorEastAsia" w:hAnsiTheme="minorHAnsi" w:cstheme="minorBidi"/>
              <w:noProof/>
              <w:sz w:val="22"/>
              <w:szCs w:val="22"/>
              <w:lang w:eastAsia="uk-UA"/>
              <w:rPrChange w:id="873" w:author="Maksymenko Oksana" w:date="2018-12-11T13:05:00Z">
                <w:rPr>
                  <w:del w:id="874" w:author="Maksymenko Oksana" w:date="2018-12-11T12:54:00Z"/>
                  <w:rFonts w:asciiTheme="minorHAnsi" w:eastAsiaTheme="minorEastAsia" w:hAnsiTheme="minorHAnsi" w:cstheme="minorBidi"/>
                  <w:noProof/>
                  <w:sz w:val="22"/>
                  <w:szCs w:val="22"/>
                  <w:lang w:eastAsia="uk-UA"/>
                </w:rPr>
              </w:rPrChange>
            </w:rPr>
          </w:pPr>
          <w:del w:id="875" w:author="Maksymenko Oksana" w:date="2018-12-11T12:54:00Z">
            <w:r w:rsidRPr="0055490E" w:rsidDel="009F7812">
              <w:rPr>
                <w:noProof/>
                <w:rPrChange w:id="876" w:author="Maksymenko Oksana" w:date="2018-12-11T13:05:00Z">
                  <w:rPr>
                    <w:rStyle w:val="Hyperlink"/>
                    <w:noProof/>
                  </w:rPr>
                </w:rPrChange>
              </w:rPr>
              <w:delText>2.3</w:delText>
            </w:r>
            <w:r w:rsidRPr="0055490E" w:rsidDel="009F7812">
              <w:rPr>
                <w:rFonts w:asciiTheme="minorHAnsi" w:eastAsiaTheme="minorEastAsia" w:hAnsiTheme="minorHAnsi" w:cstheme="minorBidi"/>
                <w:noProof/>
                <w:sz w:val="22"/>
                <w:szCs w:val="22"/>
                <w:lang w:eastAsia="uk-UA"/>
                <w:rPrChange w:id="877" w:author="Maksymenko Oksana" w:date="2018-12-11T13:05:00Z">
                  <w:rPr>
                    <w:rFonts w:asciiTheme="minorHAnsi" w:eastAsiaTheme="minorEastAsia" w:hAnsiTheme="minorHAnsi" w:cstheme="minorBidi"/>
                    <w:noProof/>
                    <w:sz w:val="22"/>
                    <w:szCs w:val="22"/>
                    <w:lang w:eastAsia="uk-UA"/>
                  </w:rPr>
                </w:rPrChange>
              </w:rPr>
              <w:tab/>
            </w:r>
            <w:r w:rsidRPr="0055490E" w:rsidDel="009F7812">
              <w:rPr>
                <w:noProof/>
                <w:rPrChange w:id="878" w:author="Maksymenko Oksana" w:date="2018-12-11T13:05:00Z">
                  <w:rPr>
                    <w:rStyle w:val="Hyperlink"/>
                    <w:noProof/>
                  </w:rPr>
                </w:rPrChange>
              </w:rPr>
              <w:delText>Безпечність системи та умови застосування</w:delText>
            </w:r>
            <w:r w:rsidRPr="0055490E" w:rsidDel="009F7812">
              <w:rPr>
                <w:noProof/>
                <w:webHidden/>
                <w:rPrChange w:id="879" w:author="Maksymenko Oksana" w:date="2018-12-11T13:05:00Z">
                  <w:rPr>
                    <w:noProof/>
                    <w:webHidden/>
                  </w:rPr>
                </w:rPrChange>
              </w:rPr>
              <w:tab/>
              <w:delText>14</w:delText>
            </w:r>
          </w:del>
        </w:p>
        <w:p w14:paraId="061691FB" w14:textId="463C9DB8" w:rsidR="005F6381" w:rsidRPr="0055490E" w:rsidDel="009F7812" w:rsidRDefault="005F6381">
          <w:pPr>
            <w:pStyle w:val="TOC3"/>
            <w:tabs>
              <w:tab w:val="left" w:pos="1418"/>
            </w:tabs>
            <w:rPr>
              <w:del w:id="880" w:author="Maksymenko Oksana" w:date="2018-12-11T12:54:00Z"/>
              <w:rFonts w:asciiTheme="minorHAnsi" w:eastAsiaTheme="minorEastAsia" w:hAnsiTheme="minorHAnsi" w:cstheme="minorBidi"/>
              <w:noProof/>
              <w:sz w:val="22"/>
              <w:szCs w:val="22"/>
              <w:lang w:eastAsia="uk-UA"/>
              <w:rPrChange w:id="881" w:author="Maksymenko Oksana" w:date="2018-12-11T13:05:00Z">
                <w:rPr>
                  <w:del w:id="882" w:author="Maksymenko Oksana" w:date="2018-12-11T12:54:00Z"/>
                  <w:rFonts w:asciiTheme="minorHAnsi" w:eastAsiaTheme="minorEastAsia" w:hAnsiTheme="minorHAnsi" w:cstheme="minorBidi"/>
                  <w:noProof/>
                  <w:sz w:val="22"/>
                  <w:szCs w:val="22"/>
                  <w:lang w:eastAsia="uk-UA"/>
                </w:rPr>
              </w:rPrChange>
            </w:rPr>
          </w:pPr>
          <w:del w:id="883" w:author="Maksymenko Oksana" w:date="2018-12-11T12:54:00Z">
            <w:r w:rsidRPr="0055490E" w:rsidDel="009F7812">
              <w:rPr>
                <w:noProof/>
                <w:rPrChange w:id="884" w:author="Maksymenko Oksana" w:date="2018-12-11T13:05:00Z">
                  <w:rPr>
                    <w:rStyle w:val="Hyperlink"/>
                    <w:noProof/>
                  </w:rPr>
                </w:rPrChange>
              </w:rPr>
              <w:delText>2.3.1</w:delText>
            </w:r>
            <w:r w:rsidRPr="0055490E" w:rsidDel="009F7812">
              <w:rPr>
                <w:rFonts w:asciiTheme="minorHAnsi" w:eastAsiaTheme="minorEastAsia" w:hAnsiTheme="minorHAnsi" w:cstheme="minorBidi"/>
                <w:noProof/>
                <w:sz w:val="22"/>
                <w:szCs w:val="22"/>
                <w:lang w:eastAsia="uk-UA"/>
                <w:rPrChange w:id="885" w:author="Maksymenko Oksana" w:date="2018-12-11T13:05:00Z">
                  <w:rPr>
                    <w:rFonts w:asciiTheme="minorHAnsi" w:eastAsiaTheme="minorEastAsia" w:hAnsiTheme="minorHAnsi" w:cstheme="minorBidi"/>
                    <w:noProof/>
                    <w:sz w:val="22"/>
                    <w:szCs w:val="22"/>
                    <w:lang w:eastAsia="uk-UA"/>
                  </w:rPr>
                </w:rPrChange>
              </w:rPr>
              <w:tab/>
            </w:r>
            <w:r w:rsidRPr="0055490E" w:rsidDel="009F7812">
              <w:rPr>
                <w:noProof/>
                <w:rPrChange w:id="886" w:author="Maksymenko Oksana" w:date="2018-12-11T13:05:00Z">
                  <w:rPr>
                    <w:rStyle w:val="Hyperlink"/>
                    <w:noProof/>
                  </w:rPr>
                </w:rPrChange>
              </w:rPr>
              <w:delText xml:space="preserve">Безпечність ПМ </w:delText>
            </w:r>
          </w:del>
          <w:del w:id="887" w:author="Maksymenko Oksana" w:date="2018-12-11T12:04:00Z">
            <w:r w:rsidRPr="0055490E" w:rsidDel="001F2E97">
              <w:rPr>
                <w:noProof/>
                <w:rPrChange w:id="888" w:author="Maksymenko Oksana" w:date="2018-12-11T13:05:00Z">
                  <w:rPr>
                    <w:rStyle w:val="Hyperlink"/>
                    <w:noProof/>
                  </w:rPr>
                </w:rPrChange>
              </w:rPr>
              <w:delText>«РСНП»</w:delText>
            </w:r>
          </w:del>
          <w:del w:id="889" w:author="Maksymenko Oksana" w:date="2018-12-11T12:54:00Z">
            <w:r w:rsidRPr="0055490E" w:rsidDel="009F7812">
              <w:rPr>
                <w:noProof/>
                <w:webHidden/>
                <w:rPrChange w:id="890" w:author="Maksymenko Oksana" w:date="2018-12-11T13:05:00Z">
                  <w:rPr>
                    <w:noProof/>
                    <w:webHidden/>
                  </w:rPr>
                </w:rPrChange>
              </w:rPr>
              <w:tab/>
              <w:delText>14</w:delText>
            </w:r>
          </w:del>
        </w:p>
        <w:p w14:paraId="2AEB0514" w14:textId="1E7B6A72" w:rsidR="005F6381" w:rsidRPr="0055490E" w:rsidDel="009F7812" w:rsidRDefault="005F6381">
          <w:pPr>
            <w:pStyle w:val="TOC3"/>
            <w:tabs>
              <w:tab w:val="left" w:pos="1418"/>
            </w:tabs>
            <w:rPr>
              <w:del w:id="891" w:author="Maksymenko Oksana" w:date="2018-12-11T12:54:00Z"/>
              <w:rFonts w:asciiTheme="minorHAnsi" w:eastAsiaTheme="minorEastAsia" w:hAnsiTheme="minorHAnsi" w:cstheme="minorBidi"/>
              <w:noProof/>
              <w:sz w:val="22"/>
              <w:szCs w:val="22"/>
              <w:lang w:eastAsia="uk-UA"/>
              <w:rPrChange w:id="892" w:author="Maksymenko Oksana" w:date="2018-12-11T13:05:00Z">
                <w:rPr>
                  <w:del w:id="893" w:author="Maksymenko Oksana" w:date="2018-12-11T12:54:00Z"/>
                  <w:rFonts w:asciiTheme="minorHAnsi" w:eastAsiaTheme="minorEastAsia" w:hAnsiTheme="minorHAnsi" w:cstheme="minorBidi"/>
                  <w:noProof/>
                  <w:sz w:val="22"/>
                  <w:szCs w:val="22"/>
                  <w:lang w:eastAsia="uk-UA"/>
                </w:rPr>
              </w:rPrChange>
            </w:rPr>
          </w:pPr>
          <w:del w:id="894" w:author="Maksymenko Oksana" w:date="2018-12-11T12:54:00Z">
            <w:r w:rsidRPr="0055490E" w:rsidDel="009F7812">
              <w:rPr>
                <w:noProof/>
                <w:rPrChange w:id="895" w:author="Maksymenko Oksana" w:date="2018-12-11T13:05:00Z">
                  <w:rPr>
                    <w:rStyle w:val="Hyperlink"/>
                    <w:noProof/>
                  </w:rPr>
                </w:rPrChange>
              </w:rPr>
              <w:delText>2.3.2</w:delText>
            </w:r>
            <w:r w:rsidRPr="0055490E" w:rsidDel="009F7812">
              <w:rPr>
                <w:rFonts w:asciiTheme="minorHAnsi" w:eastAsiaTheme="minorEastAsia" w:hAnsiTheme="minorHAnsi" w:cstheme="minorBidi"/>
                <w:noProof/>
                <w:sz w:val="22"/>
                <w:szCs w:val="22"/>
                <w:lang w:eastAsia="uk-UA"/>
                <w:rPrChange w:id="896" w:author="Maksymenko Oksana" w:date="2018-12-11T13:05:00Z">
                  <w:rPr>
                    <w:rFonts w:asciiTheme="minorHAnsi" w:eastAsiaTheme="minorEastAsia" w:hAnsiTheme="minorHAnsi" w:cstheme="minorBidi"/>
                    <w:noProof/>
                    <w:sz w:val="22"/>
                    <w:szCs w:val="22"/>
                    <w:lang w:eastAsia="uk-UA"/>
                  </w:rPr>
                </w:rPrChange>
              </w:rPr>
              <w:tab/>
            </w:r>
            <w:r w:rsidRPr="0055490E" w:rsidDel="009F7812">
              <w:rPr>
                <w:noProof/>
                <w:rPrChange w:id="897" w:author="Maksymenko Oksana" w:date="2018-12-11T13:05:00Z">
                  <w:rPr>
                    <w:rStyle w:val="Hyperlink"/>
                    <w:noProof/>
                  </w:rPr>
                </w:rPrChange>
              </w:rPr>
              <w:delText xml:space="preserve">Умови застосування ПМ </w:delText>
            </w:r>
          </w:del>
          <w:del w:id="898" w:author="Maksymenko Oksana" w:date="2018-12-11T12:04:00Z">
            <w:r w:rsidRPr="0055490E" w:rsidDel="001F2E97">
              <w:rPr>
                <w:noProof/>
                <w:rPrChange w:id="899" w:author="Maksymenko Oksana" w:date="2018-12-11T13:05:00Z">
                  <w:rPr>
                    <w:rStyle w:val="Hyperlink"/>
                    <w:noProof/>
                  </w:rPr>
                </w:rPrChange>
              </w:rPr>
              <w:delText>«РСНП»</w:delText>
            </w:r>
          </w:del>
          <w:del w:id="900" w:author="Maksymenko Oksana" w:date="2018-12-11T12:54:00Z">
            <w:r w:rsidRPr="0055490E" w:rsidDel="009F7812">
              <w:rPr>
                <w:noProof/>
                <w:webHidden/>
                <w:rPrChange w:id="901" w:author="Maksymenko Oksana" w:date="2018-12-11T13:05:00Z">
                  <w:rPr>
                    <w:noProof/>
                    <w:webHidden/>
                  </w:rPr>
                </w:rPrChange>
              </w:rPr>
              <w:tab/>
              <w:delText>15</w:delText>
            </w:r>
          </w:del>
        </w:p>
        <w:p w14:paraId="152EA144" w14:textId="4D0BCA77" w:rsidR="005F6381" w:rsidRPr="0055490E" w:rsidDel="009F7812" w:rsidRDefault="005F6381">
          <w:pPr>
            <w:pStyle w:val="TOC3"/>
            <w:tabs>
              <w:tab w:val="left" w:pos="1418"/>
            </w:tabs>
            <w:rPr>
              <w:del w:id="902" w:author="Maksymenko Oksana" w:date="2018-12-11T12:54:00Z"/>
              <w:rFonts w:asciiTheme="minorHAnsi" w:eastAsiaTheme="minorEastAsia" w:hAnsiTheme="minorHAnsi" w:cstheme="minorBidi"/>
              <w:noProof/>
              <w:sz w:val="22"/>
              <w:szCs w:val="22"/>
              <w:lang w:eastAsia="uk-UA"/>
              <w:rPrChange w:id="903" w:author="Maksymenko Oksana" w:date="2018-12-11T13:05:00Z">
                <w:rPr>
                  <w:del w:id="904" w:author="Maksymenko Oksana" w:date="2018-12-11T12:54:00Z"/>
                  <w:rFonts w:asciiTheme="minorHAnsi" w:eastAsiaTheme="minorEastAsia" w:hAnsiTheme="minorHAnsi" w:cstheme="minorBidi"/>
                  <w:noProof/>
                  <w:sz w:val="22"/>
                  <w:szCs w:val="22"/>
                  <w:lang w:eastAsia="uk-UA"/>
                </w:rPr>
              </w:rPrChange>
            </w:rPr>
          </w:pPr>
          <w:del w:id="905" w:author="Maksymenko Oksana" w:date="2018-12-11T12:54:00Z">
            <w:r w:rsidRPr="0055490E" w:rsidDel="009F7812">
              <w:rPr>
                <w:noProof/>
                <w:rPrChange w:id="906" w:author="Maksymenko Oksana" w:date="2018-12-11T13:05:00Z">
                  <w:rPr>
                    <w:rStyle w:val="Hyperlink"/>
                    <w:noProof/>
                  </w:rPr>
                </w:rPrChange>
              </w:rPr>
              <w:delText>2.3.3</w:delText>
            </w:r>
            <w:r w:rsidRPr="0055490E" w:rsidDel="009F7812">
              <w:rPr>
                <w:rFonts w:asciiTheme="minorHAnsi" w:eastAsiaTheme="minorEastAsia" w:hAnsiTheme="minorHAnsi" w:cstheme="minorBidi"/>
                <w:noProof/>
                <w:sz w:val="22"/>
                <w:szCs w:val="22"/>
                <w:lang w:eastAsia="uk-UA"/>
                <w:rPrChange w:id="907" w:author="Maksymenko Oksana" w:date="2018-12-11T13:05:00Z">
                  <w:rPr>
                    <w:rFonts w:asciiTheme="minorHAnsi" w:eastAsiaTheme="minorEastAsia" w:hAnsiTheme="minorHAnsi" w:cstheme="minorBidi"/>
                    <w:noProof/>
                    <w:sz w:val="22"/>
                    <w:szCs w:val="22"/>
                    <w:lang w:eastAsia="uk-UA"/>
                  </w:rPr>
                </w:rPrChange>
              </w:rPr>
              <w:tab/>
            </w:r>
            <w:r w:rsidRPr="0055490E" w:rsidDel="009F7812">
              <w:rPr>
                <w:noProof/>
                <w:rPrChange w:id="908" w:author="Maksymenko Oksana" w:date="2018-12-11T13:05:00Z">
                  <w:rPr>
                    <w:rStyle w:val="Hyperlink"/>
                    <w:noProof/>
                  </w:rPr>
                </w:rPrChange>
              </w:rPr>
              <w:delText>Зона відповідальності персоналу</w:delText>
            </w:r>
            <w:r w:rsidRPr="0055490E" w:rsidDel="009F7812">
              <w:rPr>
                <w:noProof/>
                <w:webHidden/>
                <w:rPrChange w:id="909" w:author="Maksymenko Oksana" w:date="2018-12-11T13:05:00Z">
                  <w:rPr>
                    <w:noProof/>
                    <w:webHidden/>
                  </w:rPr>
                </w:rPrChange>
              </w:rPr>
              <w:tab/>
              <w:delText>16</w:delText>
            </w:r>
          </w:del>
        </w:p>
        <w:p w14:paraId="38ED6EBE" w14:textId="7FAF5FA4" w:rsidR="005F6381" w:rsidRPr="0055490E" w:rsidDel="009F7812" w:rsidRDefault="005F6381">
          <w:pPr>
            <w:pStyle w:val="TOC2"/>
            <w:tabs>
              <w:tab w:val="left" w:pos="1134"/>
            </w:tabs>
            <w:rPr>
              <w:del w:id="910" w:author="Maksymenko Oksana" w:date="2018-12-11T12:54:00Z"/>
              <w:rFonts w:asciiTheme="minorHAnsi" w:eastAsiaTheme="minorEastAsia" w:hAnsiTheme="minorHAnsi" w:cstheme="minorBidi"/>
              <w:noProof/>
              <w:sz w:val="22"/>
              <w:szCs w:val="22"/>
              <w:lang w:eastAsia="uk-UA"/>
              <w:rPrChange w:id="911" w:author="Maksymenko Oksana" w:date="2018-12-11T13:05:00Z">
                <w:rPr>
                  <w:del w:id="912" w:author="Maksymenko Oksana" w:date="2018-12-11T12:54:00Z"/>
                  <w:rFonts w:asciiTheme="minorHAnsi" w:eastAsiaTheme="minorEastAsia" w:hAnsiTheme="minorHAnsi" w:cstheme="minorBidi"/>
                  <w:noProof/>
                  <w:sz w:val="22"/>
                  <w:szCs w:val="22"/>
                  <w:lang w:eastAsia="uk-UA"/>
                </w:rPr>
              </w:rPrChange>
            </w:rPr>
          </w:pPr>
          <w:del w:id="913" w:author="Maksymenko Oksana" w:date="2018-12-11T12:54:00Z">
            <w:r w:rsidRPr="0055490E" w:rsidDel="009F7812">
              <w:rPr>
                <w:noProof/>
                <w:rPrChange w:id="914" w:author="Maksymenko Oksana" w:date="2018-12-11T13:05:00Z">
                  <w:rPr>
                    <w:rStyle w:val="Hyperlink"/>
                    <w:noProof/>
                  </w:rPr>
                </w:rPrChange>
              </w:rPr>
              <w:delText>2.4</w:delText>
            </w:r>
            <w:r w:rsidRPr="0055490E" w:rsidDel="009F7812">
              <w:rPr>
                <w:rFonts w:asciiTheme="minorHAnsi" w:eastAsiaTheme="minorEastAsia" w:hAnsiTheme="minorHAnsi" w:cstheme="minorBidi"/>
                <w:noProof/>
                <w:sz w:val="22"/>
                <w:szCs w:val="22"/>
                <w:lang w:eastAsia="uk-UA"/>
                <w:rPrChange w:id="915" w:author="Maksymenko Oksana" w:date="2018-12-11T13:05:00Z">
                  <w:rPr>
                    <w:rFonts w:asciiTheme="minorHAnsi" w:eastAsiaTheme="minorEastAsia" w:hAnsiTheme="minorHAnsi" w:cstheme="minorBidi"/>
                    <w:noProof/>
                    <w:sz w:val="22"/>
                    <w:szCs w:val="22"/>
                    <w:lang w:eastAsia="uk-UA"/>
                  </w:rPr>
                </w:rPrChange>
              </w:rPr>
              <w:tab/>
            </w:r>
            <w:r w:rsidRPr="0055490E" w:rsidDel="009F7812">
              <w:rPr>
                <w:noProof/>
                <w:rPrChange w:id="916" w:author="Maksymenko Oksana" w:date="2018-12-11T13:05:00Z">
                  <w:rPr>
                    <w:rStyle w:val="Hyperlink"/>
                    <w:noProof/>
                  </w:rPr>
                </w:rPrChange>
              </w:rPr>
              <w:delText xml:space="preserve">Опис функціонування ПМ </w:delText>
            </w:r>
          </w:del>
          <w:del w:id="917" w:author="Maksymenko Oksana" w:date="2018-12-11T12:04:00Z">
            <w:r w:rsidRPr="0055490E" w:rsidDel="001F2E97">
              <w:rPr>
                <w:noProof/>
                <w:rPrChange w:id="918" w:author="Maksymenko Oksana" w:date="2018-12-11T13:05:00Z">
                  <w:rPr>
                    <w:rStyle w:val="Hyperlink"/>
                    <w:noProof/>
                  </w:rPr>
                </w:rPrChange>
              </w:rPr>
              <w:delText>«РСНП»</w:delText>
            </w:r>
          </w:del>
          <w:del w:id="919" w:author="Maksymenko Oksana" w:date="2018-12-11T12:54:00Z">
            <w:r w:rsidRPr="0055490E" w:rsidDel="009F7812">
              <w:rPr>
                <w:noProof/>
                <w:webHidden/>
                <w:rPrChange w:id="920" w:author="Maksymenko Oksana" w:date="2018-12-11T13:05:00Z">
                  <w:rPr>
                    <w:noProof/>
                    <w:webHidden/>
                  </w:rPr>
                </w:rPrChange>
              </w:rPr>
              <w:tab/>
              <w:delText>16</w:delText>
            </w:r>
          </w:del>
        </w:p>
        <w:p w14:paraId="07BE3BFB" w14:textId="676098E2" w:rsidR="005F6381" w:rsidRPr="0055490E" w:rsidDel="009F7812" w:rsidRDefault="005F6381">
          <w:pPr>
            <w:pStyle w:val="TOC3"/>
            <w:tabs>
              <w:tab w:val="left" w:pos="1418"/>
            </w:tabs>
            <w:rPr>
              <w:del w:id="921" w:author="Maksymenko Oksana" w:date="2018-12-11T12:54:00Z"/>
              <w:rFonts w:asciiTheme="minorHAnsi" w:eastAsiaTheme="minorEastAsia" w:hAnsiTheme="minorHAnsi" w:cstheme="minorBidi"/>
              <w:noProof/>
              <w:sz w:val="22"/>
              <w:szCs w:val="22"/>
              <w:lang w:eastAsia="uk-UA"/>
              <w:rPrChange w:id="922" w:author="Maksymenko Oksana" w:date="2018-12-11T13:05:00Z">
                <w:rPr>
                  <w:del w:id="923" w:author="Maksymenko Oksana" w:date="2018-12-11T12:54:00Z"/>
                  <w:rFonts w:asciiTheme="minorHAnsi" w:eastAsiaTheme="minorEastAsia" w:hAnsiTheme="minorHAnsi" w:cstheme="minorBidi"/>
                  <w:noProof/>
                  <w:sz w:val="22"/>
                  <w:szCs w:val="22"/>
                  <w:lang w:eastAsia="uk-UA"/>
                </w:rPr>
              </w:rPrChange>
            </w:rPr>
          </w:pPr>
          <w:del w:id="924" w:author="Maksymenko Oksana" w:date="2018-12-11T12:54:00Z">
            <w:r w:rsidRPr="0055490E" w:rsidDel="009F7812">
              <w:rPr>
                <w:noProof/>
                <w:rPrChange w:id="925" w:author="Maksymenko Oksana" w:date="2018-12-11T13:05:00Z">
                  <w:rPr>
                    <w:rStyle w:val="Hyperlink"/>
                    <w:noProof/>
                  </w:rPr>
                </w:rPrChange>
              </w:rPr>
              <w:delText>2.4.1</w:delText>
            </w:r>
            <w:r w:rsidRPr="0055490E" w:rsidDel="009F7812">
              <w:rPr>
                <w:rFonts w:asciiTheme="minorHAnsi" w:eastAsiaTheme="minorEastAsia" w:hAnsiTheme="minorHAnsi" w:cstheme="minorBidi"/>
                <w:noProof/>
                <w:sz w:val="22"/>
                <w:szCs w:val="22"/>
                <w:lang w:eastAsia="uk-UA"/>
                <w:rPrChange w:id="926" w:author="Maksymenko Oksana" w:date="2018-12-11T13:05:00Z">
                  <w:rPr>
                    <w:rFonts w:asciiTheme="minorHAnsi" w:eastAsiaTheme="minorEastAsia" w:hAnsiTheme="minorHAnsi" w:cstheme="minorBidi"/>
                    <w:noProof/>
                    <w:sz w:val="22"/>
                    <w:szCs w:val="22"/>
                    <w:lang w:eastAsia="uk-UA"/>
                  </w:rPr>
                </w:rPrChange>
              </w:rPr>
              <w:tab/>
            </w:r>
            <w:r w:rsidRPr="0055490E" w:rsidDel="009F7812">
              <w:rPr>
                <w:noProof/>
                <w:rPrChange w:id="927" w:author="Maksymenko Oksana" w:date="2018-12-11T13:05:00Z">
                  <w:rPr>
                    <w:rStyle w:val="Hyperlink"/>
                    <w:noProof/>
                  </w:rPr>
                </w:rPrChange>
              </w:rPr>
              <w:delText>Реєстрація користувача</w:delText>
            </w:r>
            <w:r w:rsidRPr="0055490E" w:rsidDel="009F7812">
              <w:rPr>
                <w:noProof/>
                <w:webHidden/>
                <w:rPrChange w:id="928" w:author="Maksymenko Oksana" w:date="2018-12-11T13:05:00Z">
                  <w:rPr>
                    <w:noProof/>
                    <w:webHidden/>
                  </w:rPr>
                </w:rPrChange>
              </w:rPr>
              <w:tab/>
              <w:delText>16</w:delText>
            </w:r>
          </w:del>
        </w:p>
        <w:p w14:paraId="280FAE34" w14:textId="3B3B75D1" w:rsidR="005F6381" w:rsidRPr="0055490E" w:rsidDel="009F7812" w:rsidRDefault="005F6381">
          <w:pPr>
            <w:pStyle w:val="TOC3"/>
            <w:tabs>
              <w:tab w:val="left" w:pos="1418"/>
            </w:tabs>
            <w:rPr>
              <w:del w:id="929" w:author="Maksymenko Oksana" w:date="2018-12-11T12:54:00Z"/>
              <w:rFonts w:asciiTheme="minorHAnsi" w:eastAsiaTheme="minorEastAsia" w:hAnsiTheme="minorHAnsi" w:cstheme="minorBidi"/>
              <w:noProof/>
              <w:sz w:val="22"/>
              <w:szCs w:val="22"/>
              <w:lang w:eastAsia="uk-UA"/>
              <w:rPrChange w:id="930" w:author="Maksymenko Oksana" w:date="2018-12-11T13:05:00Z">
                <w:rPr>
                  <w:del w:id="931" w:author="Maksymenko Oksana" w:date="2018-12-11T12:54:00Z"/>
                  <w:rFonts w:asciiTheme="minorHAnsi" w:eastAsiaTheme="minorEastAsia" w:hAnsiTheme="minorHAnsi" w:cstheme="minorBidi"/>
                  <w:noProof/>
                  <w:sz w:val="22"/>
                  <w:szCs w:val="22"/>
                  <w:lang w:eastAsia="uk-UA"/>
                </w:rPr>
              </w:rPrChange>
            </w:rPr>
          </w:pPr>
          <w:del w:id="932" w:author="Maksymenko Oksana" w:date="2018-12-11T12:54:00Z">
            <w:r w:rsidRPr="0055490E" w:rsidDel="009F7812">
              <w:rPr>
                <w:noProof/>
                <w:rPrChange w:id="933" w:author="Maksymenko Oksana" w:date="2018-12-11T13:05:00Z">
                  <w:rPr>
                    <w:rStyle w:val="Hyperlink"/>
                    <w:noProof/>
                  </w:rPr>
                </w:rPrChange>
              </w:rPr>
              <w:delText>2.4.2</w:delText>
            </w:r>
            <w:r w:rsidRPr="0055490E" w:rsidDel="009F7812">
              <w:rPr>
                <w:rFonts w:asciiTheme="minorHAnsi" w:eastAsiaTheme="minorEastAsia" w:hAnsiTheme="minorHAnsi" w:cstheme="minorBidi"/>
                <w:noProof/>
                <w:sz w:val="22"/>
                <w:szCs w:val="22"/>
                <w:lang w:eastAsia="uk-UA"/>
                <w:rPrChange w:id="934" w:author="Maksymenko Oksana" w:date="2018-12-11T13:05:00Z">
                  <w:rPr>
                    <w:rFonts w:asciiTheme="minorHAnsi" w:eastAsiaTheme="minorEastAsia" w:hAnsiTheme="minorHAnsi" w:cstheme="minorBidi"/>
                    <w:noProof/>
                    <w:sz w:val="22"/>
                    <w:szCs w:val="22"/>
                    <w:lang w:eastAsia="uk-UA"/>
                  </w:rPr>
                </w:rPrChange>
              </w:rPr>
              <w:tab/>
            </w:r>
            <w:r w:rsidRPr="0055490E" w:rsidDel="009F7812">
              <w:rPr>
                <w:noProof/>
                <w:rPrChange w:id="935" w:author="Maksymenko Oksana" w:date="2018-12-11T13:05:00Z">
                  <w:rPr>
                    <w:rStyle w:val="Hyperlink"/>
                    <w:noProof/>
                  </w:rPr>
                </w:rPrChange>
              </w:rPr>
              <w:delText>Авторизація та автентифікація</w:delText>
            </w:r>
            <w:r w:rsidRPr="0055490E" w:rsidDel="009F7812">
              <w:rPr>
                <w:noProof/>
                <w:webHidden/>
                <w:rPrChange w:id="936" w:author="Maksymenko Oksana" w:date="2018-12-11T13:05:00Z">
                  <w:rPr>
                    <w:noProof/>
                    <w:webHidden/>
                  </w:rPr>
                </w:rPrChange>
              </w:rPr>
              <w:tab/>
              <w:delText>18</w:delText>
            </w:r>
          </w:del>
        </w:p>
        <w:p w14:paraId="7C9AC632" w14:textId="2B789CB4" w:rsidR="005F6381" w:rsidRPr="0055490E" w:rsidDel="009F7812" w:rsidRDefault="005F6381">
          <w:pPr>
            <w:pStyle w:val="TOC3"/>
            <w:tabs>
              <w:tab w:val="left" w:pos="1418"/>
            </w:tabs>
            <w:rPr>
              <w:del w:id="937" w:author="Maksymenko Oksana" w:date="2018-12-11T12:54:00Z"/>
              <w:rFonts w:asciiTheme="minorHAnsi" w:eastAsiaTheme="minorEastAsia" w:hAnsiTheme="minorHAnsi" w:cstheme="minorBidi"/>
              <w:noProof/>
              <w:sz w:val="22"/>
              <w:szCs w:val="22"/>
              <w:lang w:eastAsia="uk-UA"/>
              <w:rPrChange w:id="938" w:author="Maksymenko Oksana" w:date="2018-12-11T13:05:00Z">
                <w:rPr>
                  <w:del w:id="939" w:author="Maksymenko Oksana" w:date="2018-12-11T12:54:00Z"/>
                  <w:rFonts w:asciiTheme="minorHAnsi" w:eastAsiaTheme="minorEastAsia" w:hAnsiTheme="minorHAnsi" w:cstheme="minorBidi"/>
                  <w:noProof/>
                  <w:sz w:val="22"/>
                  <w:szCs w:val="22"/>
                  <w:lang w:eastAsia="uk-UA"/>
                </w:rPr>
              </w:rPrChange>
            </w:rPr>
          </w:pPr>
          <w:del w:id="940" w:author="Maksymenko Oksana" w:date="2018-12-11T12:54:00Z">
            <w:r w:rsidRPr="0055490E" w:rsidDel="009F7812">
              <w:rPr>
                <w:noProof/>
                <w:rPrChange w:id="941" w:author="Maksymenko Oksana" w:date="2018-12-11T13:05:00Z">
                  <w:rPr>
                    <w:rStyle w:val="Hyperlink"/>
                    <w:noProof/>
                  </w:rPr>
                </w:rPrChange>
              </w:rPr>
              <w:delText>2.4.3</w:delText>
            </w:r>
            <w:r w:rsidRPr="0055490E" w:rsidDel="009F7812">
              <w:rPr>
                <w:rFonts w:asciiTheme="minorHAnsi" w:eastAsiaTheme="minorEastAsia" w:hAnsiTheme="minorHAnsi" w:cstheme="minorBidi"/>
                <w:noProof/>
                <w:sz w:val="22"/>
                <w:szCs w:val="22"/>
                <w:lang w:eastAsia="uk-UA"/>
                <w:rPrChange w:id="942" w:author="Maksymenko Oksana" w:date="2018-12-11T13:05:00Z">
                  <w:rPr>
                    <w:rFonts w:asciiTheme="minorHAnsi" w:eastAsiaTheme="minorEastAsia" w:hAnsiTheme="minorHAnsi" w:cstheme="minorBidi"/>
                    <w:noProof/>
                    <w:sz w:val="22"/>
                    <w:szCs w:val="22"/>
                    <w:lang w:eastAsia="uk-UA"/>
                  </w:rPr>
                </w:rPrChange>
              </w:rPr>
              <w:tab/>
            </w:r>
            <w:r w:rsidRPr="0055490E" w:rsidDel="009F7812">
              <w:rPr>
                <w:noProof/>
                <w:rPrChange w:id="943" w:author="Maksymenko Oksana" w:date="2018-12-11T13:05:00Z">
                  <w:rPr>
                    <w:rStyle w:val="Hyperlink"/>
                    <w:noProof/>
                  </w:rPr>
                </w:rPrChange>
              </w:rPr>
              <w:delText>АРМ Користувача РСНП</w:delText>
            </w:r>
            <w:r w:rsidRPr="0055490E" w:rsidDel="009F7812">
              <w:rPr>
                <w:noProof/>
                <w:webHidden/>
                <w:rPrChange w:id="944" w:author="Maksymenko Oksana" w:date="2018-12-11T13:05:00Z">
                  <w:rPr>
                    <w:noProof/>
                    <w:webHidden/>
                  </w:rPr>
                </w:rPrChange>
              </w:rPr>
              <w:tab/>
              <w:delText>18</w:delText>
            </w:r>
          </w:del>
        </w:p>
        <w:p w14:paraId="58B26D0A" w14:textId="6BB8FD1E" w:rsidR="005F6381" w:rsidRPr="0055490E" w:rsidDel="009F7812" w:rsidRDefault="005F6381">
          <w:pPr>
            <w:pStyle w:val="TOC3"/>
            <w:tabs>
              <w:tab w:val="left" w:pos="1418"/>
            </w:tabs>
            <w:rPr>
              <w:del w:id="945" w:author="Maksymenko Oksana" w:date="2018-12-11T12:54:00Z"/>
              <w:rFonts w:asciiTheme="minorHAnsi" w:eastAsiaTheme="minorEastAsia" w:hAnsiTheme="minorHAnsi" w:cstheme="minorBidi"/>
              <w:noProof/>
              <w:sz w:val="22"/>
              <w:szCs w:val="22"/>
              <w:lang w:eastAsia="uk-UA"/>
              <w:rPrChange w:id="946" w:author="Maksymenko Oksana" w:date="2018-12-11T13:05:00Z">
                <w:rPr>
                  <w:del w:id="947" w:author="Maksymenko Oksana" w:date="2018-12-11T12:54:00Z"/>
                  <w:rFonts w:asciiTheme="minorHAnsi" w:eastAsiaTheme="minorEastAsia" w:hAnsiTheme="minorHAnsi" w:cstheme="minorBidi"/>
                  <w:noProof/>
                  <w:sz w:val="22"/>
                  <w:szCs w:val="22"/>
                  <w:lang w:eastAsia="uk-UA"/>
                </w:rPr>
              </w:rPrChange>
            </w:rPr>
          </w:pPr>
          <w:del w:id="948" w:author="Maksymenko Oksana" w:date="2018-12-11T12:54:00Z">
            <w:r w:rsidRPr="0055490E" w:rsidDel="009F7812">
              <w:rPr>
                <w:noProof/>
                <w:rPrChange w:id="949" w:author="Maksymenko Oksana" w:date="2018-12-11T13:05:00Z">
                  <w:rPr>
                    <w:rStyle w:val="Hyperlink"/>
                    <w:noProof/>
                  </w:rPr>
                </w:rPrChange>
              </w:rPr>
              <w:delText>2.4.4</w:delText>
            </w:r>
            <w:r w:rsidRPr="0055490E" w:rsidDel="009F7812">
              <w:rPr>
                <w:rFonts w:asciiTheme="minorHAnsi" w:eastAsiaTheme="minorEastAsia" w:hAnsiTheme="minorHAnsi" w:cstheme="minorBidi"/>
                <w:noProof/>
                <w:sz w:val="22"/>
                <w:szCs w:val="22"/>
                <w:lang w:eastAsia="uk-UA"/>
                <w:rPrChange w:id="950" w:author="Maksymenko Oksana" w:date="2018-12-11T13:05:00Z">
                  <w:rPr>
                    <w:rFonts w:asciiTheme="minorHAnsi" w:eastAsiaTheme="minorEastAsia" w:hAnsiTheme="minorHAnsi" w:cstheme="minorBidi"/>
                    <w:noProof/>
                    <w:sz w:val="22"/>
                    <w:szCs w:val="22"/>
                    <w:lang w:eastAsia="uk-UA"/>
                  </w:rPr>
                </w:rPrChange>
              </w:rPr>
              <w:tab/>
            </w:r>
            <w:r w:rsidRPr="0055490E" w:rsidDel="009F7812">
              <w:rPr>
                <w:noProof/>
                <w:rPrChange w:id="951" w:author="Maksymenko Oksana" w:date="2018-12-11T13:05:00Z">
                  <w:rPr>
                    <w:rStyle w:val="Hyperlink"/>
                    <w:noProof/>
                  </w:rPr>
                </w:rPrChange>
              </w:rPr>
              <w:delText>АРМ Реєстратора</w:delText>
            </w:r>
            <w:r w:rsidRPr="0055490E" w:rsidDel="009F7812">
              <w:rPr>
                <w:noProof/>
                <w:webHidden/>
                <w:rPrChange w:id="952" w:author="Maksymenko Oksana" w:date="2018-12-11T13:05:00Z">
                  <w:rPr>
                    <w:noProof/>
                    <w:webHidden/>
                  </w:rPr>
                </w:rPrChange>
              </w:rPr>
              <w:tab/>
              <w:delText>24</w:delText>
            </w:r>
          </w:del>
        </w:p>
        <w:p w14:paraId="500E02A8" w14:textId="6D46A5E2" w:rsidR="005F6381" w:rsidRPr="0055490E" w:rsidDel="009F7812" w:rsidRDefault="005F6381">
          <w:pPr>
            <w:pStyle w:val="TOC3"/>
            <w:tabs>
              <w:tab w:val="left" w:pos="1418"/>
            </w:tabs>
            <w:rPr>
              <w:del w:id="953" w:author="Maksymenko Oksana" w:date="2018-12-11T12:54:00Z"/>
              <w:rFonts w:asciiTheme="minorHAnsi" w:eastAsiaTheme="minorEastAsia" w:hAnsiTheme="minorHAnsi" w:cstheme="minorBidi"/>
              <w:noProof/>
              <w:sz w:val="22"/>
              <w:szCs w:val="22"/>
              <w:lang w:eastAsia="uk-UA"/>
              <w:rPrChange w:id="954" w:author="Maksymenko Oksana" w:date="2018-12-11T13:05:00Z">
                <w:rPr>
                  <w:del w:id="955" w:author="Maksymenko Oksana" w:date="2018-12-11T12:54:00Z"/>
                  <w:rFonts w:asciiTheme="minorHAnsi" w:eastAsiaTheme="minorEastAsia" w:hAnsiTheme="minorHAnsi" w:cstheme="minorBidi"/>
                  <w:noProof/>
                  <w:sz w:val="22"/>
                  <w:szCs w:val="22"/>
                  <w:lang w:eastAsia="uk-UA"/>
                </w:rPr>
              </w:rPrChange>
            </w:rPr>
          </w:pPr>
          <w:del w:id="956" w:author="Maksymenko Oksana" w:date="2018-12-11T12:54:00Z">
            <w:r w:rsidRPr="0055490E" w:rsidDel="009F7812">
              <w:rPr>
                <w:noProof/>
                <w:rPrChange w:id="957" w:author="Maksymenko Oksana" w:date="2018-12-11T13:05:00Z">
                  <w:rPr>
                    <w:rStyle w:val="Hyperlink"/>
                    <w:noProof/>
                  </w:rPr>
                </w:rPrChange>
              </w:rPr>
              <w:delText>2.4.5</w:delText>
            </w:r>
            <w:r w:rsidRPr="0055490E" w:rsidDel="009F7812">
              <w:rPr>
                <w:rFonts w:asciiTheme="minorHAnsi" w:eastAsiaTheme="minorEastAsia" w:hAnsiTheme="minorHAnsi" w:cstheme="minorBidi"/>
                <w:noProof/>
                <w:sz w:val="22"/>
                <w:szCs w:val="22"/>
                <w:lang w:eastAsia="uk-UA"/>
                <w:rPrChange w:id="958" w:author="Maksymenko Oksana" w:date="2018-12-11T13:05:00Z">
                  <w:rPr>
                    <w:rFonts w:asciiTheme="minorHAnsi" w:eastAsiaTheme="minorEastAsia" w:hAnsiTheme="minorHAnsi" w:cstheme="minorBidi"/>
                    <w:noProof/>
                    <w:sz w:val="22"/>
                    <w:szCs w:val="22"/>
                    <w:lang w:eastAsia="uk-UA"/>
                  </w:rPr>
                </w:rPrChange>
              </w:rPr>
              <w:tab/>
            </w:r>
            <w:r w:rsidRPr="0055490E" w:rsidDel="009F7812">
              <w:rPr>
                <w:noProof/>
                <w:rPrChange w:id="959" w:author="Maksymenko Oksana" w:date="2018-12-11T13:05:00Z">
                  <w:rPr>
                    <w:rStyle w:val="Hyperlink"/>
                    <w:noProof/>
                  </w:rPr>
                </w:rPrChange>
              </w:rPr>
              <w:delText>АРМ Адміністратора РСНП</w:delText>
            </w:r>
            <w:r w:rsidRPr="0055490E" w:rsidDel="009F7812">
              <w:rPr>
                <w:noProof/>
                <w:webHidden/>
                <w:rPrChange w:id="960" w:author="Maksymenko Oksana" w:date="2018-12-11T13:05:00Z">
                  <w:rPr>
                    <w:noProof/>
                    <w:webHidden/>
                  </w:rPr>
                </w:rPrChange>
              </w:rPr>
              <w:tab/>
              <w:delText>48</w:delText>
            </w:r>
          </w:del>
        </w:p>
        <w:p w14:paraId="4488C1B2" w14:textId="05F51AAE" w:rsidR="005F6381" w:rsidRPr="0055490E" w:rsidDel="009F7812" w:rsidRDefault="005F6381">
          <w:pPr>
            <w:pStyle w:val="TOC1"/>
            <w:rPr>
              <w:del w:id="961" w:author="Maksymenko Oksana" w:date="2018-12-11T12:54:00Z"/>
              <w:rFonts w:asciiTheme="minorHAnsi" w:eastAsiaTheme="minorEastAsia" w:hAnsiTheme="minorHAnsi" w:cstheme="minorBidi"/>
              <w:caps w:val="0"/>
              <w:noProof/>
              <w:sz w:val="22"/>
              <w:szCs w:val="22"/>
              <w:lang w:eastAsia="uk-UA"/>
              <w:rPrChange w:id="962" w:author="Maksymenko Oksana" w:date="2018-12-11T13:05:00Z">
                <w:rPr>
                  <w:del w:id="963" w:author="Maksymenko Oksana" w:date="2018-12-11T12:54:00Z"/>
                  <w:rFonts w:asciiTheme="minorHAnsi" w:eastAsiaTheme="minorEastAsia" w:hAnsiTheme="minorHAnsi" w:cstheme="minorBidi"/>
                  <w:caps w:val="0"/>
                  <w:noProof/>
                  <w:sz w:val="22"/>
                  <w:szCs w:val="22"/>
                  <w:lang w:eastAsia="uk-UA"/>
                </w:rPr>
              </w:rPrChange>
            </w:rPr>
          </w:pPr>
          <w:del w:id="964" w:author="Maksymenko Oksana" w:date="2018-12-11T12:54:00Z">
            <w:r w:rsidRPr="0055490E" w:rsidDel="009F7812">
              <w:rPr>
                <w:noProof/>
                <w:rPrChange w:id="965" w:author="Maksymenko Oksana" w:date="2018-12-11T13:05:00Z">
                  <w:rPr>
                    <w:rStyle w:val="Hyperlink"/>
                    <w:noProof/>
                  </w:rPr>
                </w:rPrChange>
              </w:rPr>
              <w:delText>3</w:delText>
            </w:r>
            <w:r w:rsidRPr="0055490E" w:rsidDel="009F7812">
              <w:rPr>
                <w:rFonts w:asciiTheme="minorHAnsi" w:eastAsiaTheme="minorEastAsia" w:hAnsiTheme="minorHAnsi" w:cstheme="minorBidi"/>
                <w:caps w:val="0"/>
                <w:noProof/>
                <w:sz w:val="22"/>
                <w:szCs w:val="22"/>
                <w:lang w:eastAsia="uk-UA"/>
                <w:rPrChange w:id="966" w:author="Maksymenko Oksana" w:date="2018-12-11T13:05:00Z">
                  <w:rPr>
                    <w:rFonts w:asciiTheme="minorHAnsi" w:eastAsiaTheme="minorEastAsia" w:hAnsiTheme="minorHAnsi" w:cstheme="minorBidi"/>
                    <w:caps w:val="0"/>
                    <w:noProof/>
                    <w:sz w:val="22"/>
                    <w:szCs w:val="22"/>
                    <w:lang w:eastAsia="uk-UA"/>
                  </w:rPr>
                </w:rPrChange>
              </w:rPr>
              <w:tab/>
            </w:r>
            <w:r w:rsidRPr="0055490E" w:rsidDel="009F7812">
              <w:rPr>
                <w:noProof/>
                <w:rPrChange w:id="967" w:author="Maksymenko Oksana" w:date="2018-12-11T13:05:00Z">
                  <w:rPr>
                    <w:rStyle w:val="Hyperlink"/>
                    <w:noProof/>
                  </w:rPr>
                </w:rPrChange>
              </w:rPr>
              <w:delText xml:space="preserve">Опис взаємозв’язку ПМ </w:delText>
            </w:r>
          </w:del>
          <w:del w:id="968" w:author="Maksymenko Oksana" w:date="2018-12-11T12:04:00Z">
            <w:r w:rsidRPr="0055490E" w:rsidDel="001F2E97">
              <w:rPr>
                <w:noProof/>
                <w:rPrChange w:id="969" w:author="Maksymenko Oksana" w:date="2018-12-11T13:05:00Z">
                  <w:rPr>
                    <w:rStyle w:val="Hyperlink"/>
                    <w:noProof/>
                  </w:rPr>
                </w:rPrChange>
              </w:rPr>
              <w:delText>«РСНП»</w:delText>
            </w:r>
          </w:del>
          <w:del w:id="970" w:author="Maksymenko Oksana" w:date="2018-12-11T12:54:00Z">
            <w:r w:rsidRPr="0055490E" w:rsidDel="009F7812">
              <w:rPr>
                <w:noProof/>
                <w:rPrChange w:id="971" w:author="Maksymenko Oksana" w:date="2018-12-11T13:05:00Z">
                  <w:rPr>
                    <w:rStyle w:val="Hyperlink"/>
                    <w:noProof/>
                  </w:rPr>
                </w:rPrChange>
              </w:rPr>
              <w:delText xml:space="preserve"> з іншими системами</w:delText>
            </w:r>
            <w:r w:rsidRPr="0055490E" w:rsidDel="009F7812">
              <w:rPr>
                <w:noProof/>
                <w:webHidden/>
                <w:rPrChange w:id="972" w:author="Maksymenko Oksana" w:date="2018-12-11T13:05:00Z">
                  <w:rPr>
                    <w:noProof/>
                    <w:webHidden/>
                  </w:rPr>
                </w:rPrChange>
              </w:rPr>
              <w:tab/>
              <w:delText>62</w:delText>
            </w:r>
          </w:del>
        </w:p>
        <w:p w14:paraId="4D7B9B43" w14:textId="270D41AE" w:rsidR="005F6381" w:rsidRPr="0055490E" w:rsidDel="009F7812" w:rsidRDefault="005F6381">
          <w:pPr>
            <w:pStyle w:val="TOC2"/>
            <w:tabs>
              <w:tab w:val="left" w:pos="1134"/>
            </w:tabs>
            <w:rPr>
              <w:del w:id="973" w:author="Maksymenko Oksana" w:date="2018-12-11T12:54:00Z"/>
              <w:rFonts w:asciiTheme="minorHAnsi" w:eastAsiaTheme="minorEastAsia" w:hAnsiTheme="minorHAnsi" w:cstheme="minorBidi"/>
              <w:noProof/>
              <w:sz w:val="22"/>
              <w:szCs w:val="22"/>
              <w:lang w:eastAsia="uk-UA"/>
              <w:rPrChange w:id="974" w:author="Maksymenko Oksana" w:date="2018-12-11T13:05:00Z">
                <w:rPr>
                  <w:del w:id="975" w:author="Maksymenko Oksana" w:date="2018-12-11T12:54:00Z"/>
                  <w:rFonts w:asciiTheme="minorHAnsi" w:eastAsiaTheme="minorEastAsia" w:hAnsiTheme="minorHAnsi" w:cstheme="minorBidi"/>
                  <w:noProof/>
                  <w:sz w:val="22"/>
                  <w:szCs w:val="22"/>
                  <w:lang w:eastAsia="uk-UA"/>
                </w:rPr>
              </w:rPrChange>
            </w:rPr>
          </w:pPr>
          <w:del w:id="976" w:author="Maksymenko Oksana" w:date="2018-12-11T12:54:00Z">
            <w:r w:rsidRPr="0055490E" w:rsidDel="009F7812">
              <w:rPr>
                <w:noProof/>
                <w:rPrChange w:id="977" w:author="Maksymenko Oksana" w:date="2018-12-11T13:05:00Z">
                  <w:rPr>
                    <w:rStyle w:val="Hyperlink"/>
                    <w:noProof/>
                  </w:rPr>
                </w:rPrChange>
              </w:rPr>
              <w:delText>3.1</w:delText>
            </w:r>
            <w:r w:rsidRPr="0055490E" w:rsidDel="009F7812">
              <w:rPr>
                <w:rFonts w:asciiTheme="minorHAnsi" w:eastAsiaTheme="minorEastAsia" w:hAnsiTheme="minorHAnsi" w:cstheme="minorBidi"/>
                <w:noProof/>
                <w:sz w:val="22"/>
                <w:szCs w:val="22"/>
                <w:lang w:eastAsia="uk-UA"/>
                <w:rPrChange w:id="978" w:author="Maksymenko Oksana" w:date="2018-12-11T13:05:00Z">
                  <w:rPr>
                    <w:rFonts w:asciiTheme="minorHAnsi" w:eastAsiaTheme="minorEastAsia" w:hAnsiTheme="minorHAnsi" w:cstheme="minorBidi"/>
                    <w:noProof/>
                    <w:sz w:val="22"/>
                    <w:szCs w:val="22"/>
                    <w:lang w:eastAsia="uk-UA"/>
                  </w:rPr>
                </w:rPrChange>
              </w:rPr>
              <w:tab/>
            </w:r>
            <w:r w:rsidRPr="0055490E" w:rsidDel="009F7812">
              <w:rPr>
                <w:noProof/>
                <w:rPrChange w:id="979" w:author="Maksymenko Oksana" w:date="2018-12-11T13:05:00Z">
                  <w:rPr>
                    <w:rStyle w:val="Hyperlink"/>
                    <w:noProof/>
                  </w:rPr>
                </w:rPrChange>
              </w:rPr>
              <w:delText xml:space="preserve">Перелік систем, з якими пов’язаний ПМ </w:delText>
            </w:r>
          </w:del>
          <w:del w:id="980" w:author="Maksymenko Oksana" w:date="2018-12-11T12:04:00Z">
            <w:r w:rsidRPr="0055490E" w:rsidDel="001F2E97">
              <w:rPr>
                <w:noProof/>
                <w:rPrChange w:id="981" w:author="Maksymenko Oksana" w:date="2018-12-11T13:05:00Z">
                  <w:rPr>
                    <w:rStyle w:val="Hyperlink"/>
                    <w:noProof/>
                  </w:rPr>
                </w:rPrChange>
              </w:rPr>
              <w:delText>«РСНП»</w:delText>
            </w:r>
          </w:del>
          <w:del w:id="982" w:author="Maksymenko Oksana" w:date="2018-12-11T12:54:00Z">
            <w:r w:rsidRPr="0055490E" w:rsidDel="009F7812">
              <w:rPr>
                <w:noProof/>
                <w:webHidden/>
                <w:rPrChange w:id="983" w:author="Maksymenko Oksana" w:date="2018-12-11T13:05:00Z">
                  <w:rPr>
                    <w:noProof/>
                    <w:webHidden/>
                  </w:rPr>
                </w:rPrChange>
              </w:rPr>
              <w:tab/>
              <w:delText>62</w:delText>
            </w:r>
          </w:del>
        </w:p>
        <w:p w14:paraId="1A002BC3" w14:textId="18176C5B" w:rsidR="005F6381" w:rsidRPr="0055490E" w:rsidDel="009F7812" w:rsidRDefault="005F6381">
          <w:pPr>
            <w:pStyle w:val="TOC2"/>
            <w:tabs>
              <w:tab w:val="left" w:pos="1134"/>
            </w:tabs>
            <w:rPr>
              <w:del w:id="984" w:author="Maksymenko Oksana" w:date="2018-12-11T12:54:00Z"/>
              <w:rFonts w:asciiTheme="minorHAnsi" w:eastAsiaTheme="minorEastAsia" w:hAnsiTheme="minorHAnsi" w:cstheme="minorBidi"/>
              <w:noProof/>
              <w:sz w:val="22"/>
              <w:szCs w:val="22"/>
              <w:lang w:eastAsia="uk-UA"/>
              <w:rPrChange w:id="985" w:author="Maksymenko Oksana" w:date="2018-12-11T13:05:00Z">
                <w:rPr>
                  <w:del w:id="986" w:author="Maksymenko Oksana" w:date="2018-12-11T12:54:00Z"/>
                  <w:rFonts w:asciiTheme="minorHAnsi" w:eastAsiaTheme="minorEastAsia" w:hAnsiTheme="minorHAnsi" w:cstheme="minorBidi"/>
                  <w:noProof/>
                  <w:sz w:val="22"/>
                  <w:szCs w:val="22"/>
                  <w:lang w:eastAsia="uk-UA"/>
                </w:rPr>
              </w:rPrChange>
            </w:rPr>
          </w:pPr>
          <w:del w:id="987" w:author="Maksymenko Oksana" w:date="2018-12-11T12:54:00Z">
            <w:r w:rsidRPr="0055490E" w:rsidDel="009F7812">
              <w:rPr>
                <w:noProof/>
                <w:rPrChange w:id="988" w:author="Maksymenko Oksana" w:date="2018-12-11T13:05:00Z">
                  <w:rPr>
                    <w:rStyle w:val="Hyperlink"/>
                    <w:noProof/>
                  </w:rPr>
                </w:rPrChange>
              </w:rPr>
              <w:delText>3.2</w:delText>
            </w:r>
            <w:r w:rsidRPr="0055490E" w:rsidDel="009F7812">
              <w:rPr>
                <w:rFonts w:asciiTheme="minorHAnsi" w:eastAsiaTheme="minorEastAsia" w:hAnsiTheme="minorHAnsi" w:cstheme="minorBidi"/>
                <w:noProof/>
                <w:sz w:val="22"/>
                <w:szCs w:val="22"/>
                <w:lang w:eastAsia="uk-UA"/>
                <w:rPrChange w:id="989" w:author="Maksymenko Oksana" w:date="2018-12-11T13:05:00Z">
                  <w:rPr>
                    <w:rFonts w:asciiTheme="minorHAnsi" w:eastAsiaTheme="minorEastAsia" w:hAnsiTheme="minorHAnsi" w:cstheme="minorBidi"/>
                    <w:noProof/>
                    <w:sz w:val="22"/>
                    <w:szCs w:val="22"/>
                    <w:lang w:eastAsia="uk-UA"/>
                  </w:rPr>
                </w:rPrChange>
              </w:rPr>
              <w:tab/>
            </w:r>
            <w:r w:rsidRPr="0055490E" w:rsidDel="009F7812">
              <w:rPr>
                <w:noProof/>
                <w:rPrChange w:id="990" w:author="Maksymenko Oksana" w:date="2018-12-11T13:05:00Z">
                  <w:rPr>
                    <w:rStyle w:val="Hyperlink"/>
                    <w:noProof/>
                  </w:rPr>
                </w:rPrChange>
              </w:rPr>
              <w:delText>Опис зв’язків між системами</w:delText>
            </w:r>
            <w:r w:rsidRPr="0055490E" w:rsidDel="009F7812">
              <w:rPr>
                <w:noProof/>
                <w:webHidden/>
                <w:rPrChange w:id="991" w:author="Maksymenko Oksana" w:date="2018-12-11T13:05:00Z">
                  <w:rPr>
                    <w:noProof/>
                    <w:webHidden/>
                  </w:rPr>
                </w:rPrChange>
              </w:rPr>
              <w:tab/>
              <w:delText>62</w:delText>
            </w:r>
          </w:del>
        </w:p>
        <w:p w14:paraId="139BAA30" w14:textId="5454A0A9" w:rsidR="005F6381" w:rsidRPr="0055490E" w:rsidDel="009F7812" w:rsidRDefault="005F6381">
          <w:pPr>
            <w:pStyle w:val="TOC2"/>
            <w:tabs>
              <w:tab w:val="left" w:pos="1134"/>
            </w:tabs>
            <w:rPr>
              <w:del w:id="992" w:author="Maksymenko Oksana" w:date="2018-12-11T12:54:00Z"/>
              <w:rFonts w:asciiTheme="minorHAnsi" w:eastAsiaTheme="minorEastAsia" w:hAnsiTheme="minorHAnsi" w:cstheme="minorBidi"/>
              <w:noProof/>
              <w:sz w:val="22"/>
              <w:szCs w:val="22"/>
              <w:lang w:eastAsia="uk-UA"/>
              <w:rPrChange w:id="993" w:author="Maksymenko Oksana" w:date="2018-12-11T13:05:00Z">
                <w:rPr>
                  <w:del w:id="994" w:author="Maksymenko Oksana" w:date="2018-12-11T12:54:00Z"/>
                  <w:rFonts w:asciiTheme="minorHAnsi" w:eastAsiaTheme="minorEastAsia" w:hAnsiTheme="minorHAnsi" w:cstheme="minorBidi"/>
                  <w:noProof/>
                  <w:sz w:val="22"/>
                  <w:szCs w:val="22"/>
                  <w:lang w:eastAsia="uk-UA"/>
                </w:rPr>
              </w:rPrChange>
            </w:rPr>
          </w:pPr>
          <w:del w:id="995" w:author="Maksymenko Oksana" w:date="2018-12-11T12:54:00Z">
            <w:r w:rsidRPr="0055490E" w:rsidDel="009F7812">
              <w:rPr>
                <w:noProof/>
                <w:rPrChange w:id="996" w:author="Maksymenko Oksana" w:date="2018-12-11T13:05:00Z">
                  <w:rPr>
                    <w:rStyle w:val="Hyperlink"/>
                    <w:noProof/>
                  </w:rPr>
                </w:rPrChange>
              </w:rPr>
              <w:delText>3.3</w:delText>
            </w:r>
            <w:r w:rsidRPr="0055490E" w:rsidDel="009F7812">
              <w:rPr>
                <w:rFonts w:asciiTheme="minorHAnsi" w:eastAsiaTheme="minorEastAsia" w:hAnsiTheme="minorHAnsi" w:cstheme="minorBidi"/>
                <w:noProof/>
                <w:sz w:val="22"/>
                <w:szCs w:val="22"/>
                <w:lang w:eastAsia="uk-UA"/>
                <w:rPrChange w:id="997" w:author="Maksymenko Oksana" w:date="2018-12-11T13:05:00Z">
                  <w:rPr>
                    <w:rFonts w:asciiTheme="minorHAnsi" w:eastAsiaTheme="minorEastAsia" w:hAnsiTheme="minorHAnsi" w:cstheme="minorBidi"/>
                    <w:noProof/>
                    <w:sz w:val="22"/>
                    <w:szCs w:val="22"/>
                    <w:lang w:eastAsia="uk-UA"/>
                  </w:rPr>
                </w:rPrChange>
              </w:rPr>
              <w:tab/>
            </w:r>
            <w:r w:rsidRPr="0055490E" w:rsidDel="009F7812">
              <w:rPr>
                <w:noProof/>
                <w:rPrChange w:id="998" w:author="Maksymenko Oksana" w:date="2018-12-11T13:05:00Z">
                  <w:rPr>
                    <w:rStyle w:val="Hyperlink"/>
                    <w:noProof/>
                  </w:rPr>
                </w:rPrChange>
              </w:rPr>
              <w:delText>Опис регламенту зв’язку</w:delText>
            </w:r>
            <w:r w:rsidRPr="0055490E" w:rsidDel="009F7812">
              <w:rPr>
                <w:noProof/>
                <w:webHidden/>
                <w:rPrChange w:id="999" w:author="Maksymenko Oksana" w:date="2018-12-11T13:05:00Z">
                  <w:rPr>
                    <w:noProof/>
                    <w:webHidden/>
                  </w:rPr>
                </w:rPrChange>
              </w:rPr>
              <w:tab/>
              <w:delText>62</w:delText>
            </w:r>
          </w:del>
        </w:p>
        <w:p w14:paraId="55DCBED0" w14:textId="2C0CC43C" w:rsidR="005F6381" w:rsidRPr="0055490E" w:rsidDel="009F7812" w:rsidRDefault="005F6381">
          <w:pPr>
            <w:pStyle w:val="TOC1"/>
            <w:rPr>
              <w:del w:id="1000" w:author="Maksymenko Oksana" w:date="2018-12-11T12:54:00Z"/>
              <w:rFonts w:asciiTheme="minorHAnsi" w:eastAsiaTheme="minorEastAsia" w:hAnsiTheme="minorHAnsi" w:cstheme="minorBidi"/>
              <w:caps w:val="0"/>
              <w:noProof/>
              <w:sz w:val="22"/>
              <w:szCs w:val="22"/>
              <w:lang w:eastAsia="uk-UA"/>
              <w:rPrChange w:id="1001" w:author="Maksymenko Oksana" w:date="2018-12-11T13:05:00Z">
                <w:rPr>
                  <w:del w:id="1002" w:author="Maksymenko Oksana" w:date="2018-12-11T12:54:00Z"/>
                  <w:rFonts w:asciiTheme="minorHAnsi" w:eastAsiaTheme="minorEastAsia" w:hAnsiTheme="minorHAnsi" w:cstheme="minorBidi"/>
                  <w:caps w:val="0"/>
                  <w:noProof/>
                  <w:sz w:val="22"/>
                  <w:szCs w:val="22"/>
                  <w:lang w:eastAsia="uk-UA"/>
                </w:rPr>
              </w:rPrChange>
            </w:rPr>
          </w:pPr>
          <w:del w:id="1003" w:author="Maksymenko Oksana" w:date="2018-12-11T12:54:00Z">
            <w:r w:rsidRPr="0055490E" w:rsidDel="009F7812">
              <w:rPr>
                <w:noProof/>
                <w:rPrChange w:id="1004" w:author="Maksymenko Oksana" w:date="2018-12-11T13:05:00Z">
                  <w:rPr>
                    <w:rStyle w:val="Hyperlink"/>
                    <w:noProof/>
                  </w:rPr>
                </w:rPrChange>
              </w:rPr>
              <w:delText>СПИСОК РИСУНКІВ</w:delText>
            </w:r>
            <w:r w:rsidRPr="0055490E" w:rsidDel="009F7812">
              <w:rPr>
                <w:noProof/>
                <w:webHidden/>
                <w:rPrChange w:id="1005" w:author="Maksymenko Oksana" w:date="2018-12-11T13:05:00Z">
                  <w:rPr>
                    <w:noProof/>
                    <w:webHidden/>
                  </w:rPr>
                </w:rPrChange>
              </w:rPr>
              <w:tab/>
              <w:delText>63</w:delText>
            </w:r>
          </w:del>
        </w:p>
        <w:p w14:paraId="1091276E" w14:textId="38B9C0B7" w:rsidR="005F6381" w:rsidRPr="0055490E" w:rsidDel="009F7812" w:rsidRDefault="005F6381">
          <w:pPr>
            <w:pStyle w:val="TOC1"/>
            <w:rPr>
              <w:del w:id="1006" w:author="Maksymenko Oksana" w:date="2018-12-11T12:54:00Z"/>
              <w:rFonts w:asciiTheme="minorHAnsi" w:eastAsiaTheme="minorEastAsia" w:hAnsiTheme="minorHAnsi" w:cstheme="minorBidi"/>
              <w:caps w:val="0"/>
              <w:noProof/>
              <w:sz w:val="22"/>
              <w:szCs w:val="22"/>
              <w:lang w:eastAsia="uk-UA"/>
              <w:rPrChange w:id="1007" w:author="Maksymenko Oksana" w:date="2018-12-11T13:05:00Z">
                <w:rPr>
                  <w:del w:id="1008" w:author="Maksymenko Oksana" w:date="2018-12-11T12:54:00Z"/>
                  <w:rFonts w:asciiTheme="minorHAnsi" w:eastAsiaTheme="minorEastAsia" w:hAnsiTheme="minorHAnsi" w:cstheme="minorBidi"/>
                  <w:caps w:val="0"/>
                  <w:noProof/>
                  <w:sz w:val="22"/>
                  <w:szCs w:val="22"/>
                  <w:lang w:eastAsia="uk-UA"/>
                </w:rPr>
              </w:rPrChange>
            </w:rPr>
          </w:pPr>
          <w:del w:id="1009" w:author="Maksymenko Oksana" w:date="2018-12-11T12:54:00Z">
            <w:r w:rsidRPr="0055490E" w:rsidDel="009F7812">
              <w:rPr>
                <w:noProof/>
                <w:rPrChange w:id="1010" w:author="Maksymenko Oksana" w:date="2018-12-11T13:05:00Z">
                  <w:rPr>
                    <w:rStyle w:val="Hyperlink"/>
                    <w:noProof/>
                  </w:rPr>
                </w:rPrChange>
              </w:rPr>
              <w:delText>СПИСОК ТАБЛИЦЬ</w:delText>
            </w:r>
            <w:r w:rsidRPr="0055490E" w:rsidDel="009F7812">
              <w:rPr>
                <w:noProof/>
                <w:webHidden/>
                <w:rPrChange w:id="1011" w:author="Maksymenko Oksana" w:date="2018-12-11T13:05:00Z">
                  <w:rPr>
                    <w:noProof/>
                    <w:webHidden/>
                  </w:rPr>
                </w:rPrChange>
              </w:rPr>
              <w:tab/>
              <w:delText>65</w:delText>
            </w:r>
          </w:del>
        </w:p>
        <w:p w14:paraId="55DA8762" w14:textId="22180723" w:rsidR="00DC6E40" w:rsidRPr="0055490E" w:rsidRDefault="00C51924" w:rsidP="00C81576">
          <w:pPr>
            <w:pStyle w:val="TOC1"/>
            <w:spacing w:line="288" w:lineRule="auto"/>
            <w:ind w:right="0"/>
            <w:rPr>
              <w:rPrChange w:id="1012" w:author="Maksymenko Oksana" w:date="2018-12-11T13:05:00Z">
                <w:rPr/>
              </w:rPrChange>
            </w:rPr>
          </w:pPr>
          <w:r w:rsidRPr="0055490E">
            <w:rPr>
              <w:b/>
              <w:bCs/>
              <w:rPrChange w:id="1013" w:author="Maksymenko Oksana" w:date="2018-12-11T13:05:00Z">
                <w:rPr>
                  <w:b/>
                  <w:bCs/>
                </w:rPr>
              </w:rPrChange>
            </w:rPr>
            <w:fldChar w:fldCharType="end"/>
          </w:r>
        </w:p>
      </w:sdtContent>
    </w:sdt>
    <w:bookmarkStart w:id="1014" w:name="_Toc284325501" w:displacedByCustomXml="prev"/>
    <w:bookmarkStart w:id="1015" w:name="_Toc284325358" w:displacedByCustomXml="prev"/>
    <w:bookmarkStart w:id="1016" w:name="_Toc280278801" w:displacedByCustomXml="prev"/>
    <w:bookmarkStart w:id="1017" w:name="_Toc280277762" w:displacedByCustomXml="prev"/>
    <w:bookmarkStart w:id="1018" w:name="_Toc280276743" w:displacedByCustomXml="prev"/>
    <w:bookmarkStart w:id="1019" w:name="_Toc141082942" w:displacedByCustomXml="prev"/>
    <w:bookmarkStart w:id="1020" w:name="_Toc463363974" w:displacedByCustomXml="prev"/>
    <w:bookmarkStart w:id="1021" w:name="_Toc300071748" w:displacedByCustomXml="prev"/>
    <w:bookmarkStart w:id="1022" w:name="_Toc300731435" w:displacedByCustomXml="prev"/>
    <w:bookmarkStart w:id="1023" w:name="_Toc464743656" w:displacedByCustomXml="prev"/>
    <w:bookmarkStart w:id="1024" w:name="_Toc464743657" w:displacedByCustomXml="prev"/>
    <w:p w14:paraId="3B88A992" w14:textId="6F7A2970" w:rsidR="00DC6E40" w:rsidRPr="0055490E" w:rsidRDefault="00DC6E40" w:rsidP="007A4882">
      <w:pPr>
        <w:pStyle w:val="Heading1"/>
        <w:numPr>
          <w:ilvl w:val="0"/>
          <w:numId w:val="0"/>
        </w:numPr>
        <w:spacing w:before="0" w:after="0" w:line="288" w:lineRule="auto"/>
        <w:rPr>
          <w:sz w:val="26"/>
          <w:szCs w:val="26"/>
          <w:rPrChange w:id="1025" w:author="Maksymenko Oksana" w:date="2018-12-11T13:05:00Z">
            <w:rPr>
              <w:sz w:val="26"/>
              <w:szCs w:val="26"/>
            </w:rPr>
          </w:rPrChange>
        </w:rPr>
      </w:pPr>
      <w:bookmarkStart w:id="1026" w:name="_Toc532296199"/>
      <w:r w:rsidRPr="0055490E">
        <w:rPr>
          <w:sz w:val="26"/>
          <w:szCs w:val="26"/>
          <w:rPrChange w:id="1027" w:author="Maksymenko Oksana" w:date="2018-12-11T13:05:00Z">
            <w:rPr>
              <w:sz w:val="26"/>
              <w:szCs w:val="26"/>
            </w:rPr>
          </w:rPrChange>
        </w:rPr>
        <w:lastRenderedPageBreak/>
        <w:t>ВСТУП</w:t>
      </w:r>
      <w:bookmarkEnd w:id="1026"/>
    </w:p>
    <w:p w14:paraId="7B5ADEDA" w14:textId="5913DDF3" w:rsidR="003B404A" w:rsidRPr="0055490E" w:rsidRDefault="003B404A" w:rsidP="00CB0F6D">
      <w:pPr>
        <w:rPr>
          <w:rPrChange w:id="1028" w:author="Maksymenko Oksana" w:date="2018-12-11T13:05:00Z">
            <w:rPr/>
          </w:rPrChange>
        </w:rPr>
        <w:pPrChange w:id="1029" w:author="Maksymenko Oksana" w:date="2018-12-11T12:51:00Z">
          <w:pPr>
            <w:ind w:firstLine="709"/>
          </w:pPr>
        </w:pPrChange>
      </w:pPr>
      <w:r w:rsidRPr="0055490E">
        <w:rPr>
          <w:rPrChange w:id="1030" w:author="Maksymenko Oksana" w:date="2018-12-11T13:05:00Z">
            <w:rPr/>
          </w:rPrChange>
        </w:rPr>
        <w:t>Мет</w:t>
      </w:r>
      <w:ins w:id="1031" w:author="Maksymenko Oksana" w:date="2018-12-11T10:46:00Z">
        <w:r w:rsidR="002A6D4B" w:rsidRPr="0055490E">
          <w:rPr>
            <w:rPrChange w:id="1032" w:author="Maksymenko Oksana" w:date="2018-12-11T13:05:00Z">
              <w:rPr/>
            </w:rPrChange>
          </w:rPr>
          <w:t>ою</w:t>
        </w:r>
      </w:ins>
      <w:del w:id="1033" w:author="Maksymenko Oksana" w:date="2018-12-11T10:46:00Z">
        <w:r w:rsidRPr="0055490E" w:rsidDel="002A6D4B">
          <w:rPr>
            <w:rPrChange w:id="1034" w:author="Maksymenko Oksana" w:date="2018-12-11T13:05:00Z">
              <w:rPr/>
            </w:rPrChange>
          </w:rPr>
          <w:delText>а</w:delText>
        </w:r>
      </w:del>
      <w:r w:rsidRPr="0055490E">
        <w:rPr>
          <w:rPrChange w:id="1035" w:author="Maksymenko Oksana" w:date="2018-12-11T13:05:00Z">
            <w:rPr/>
          </w:rPrChange>
        </w:rPr>
        <w:t xml:space="preserve"> розвитку Платформи електронних послуг є забезпечення:</w:t>
      </w:r>
    </w:p>
    <w:p w14:paraId="690C2F25" w14:textId="6F0F4C53" w:rsidR="003B404A" w:rsidRPr="0055490E" w:rsidRDefault="003B404A" w:rsidP="00661C42">
      <w:pPr>
        <w:pStyle w:val="ListParagraph"/>
        <w:numPr>
          <w:ilvl w:val="0"/>
          <w:numId w:val="21"/>
        </w:numPr>
        <w:rPr>
          <w:rPrChange w:id="1036" w:author="Maksymenko Oksana" w:date="2018-12-11T13:05:00Z">
            <w:rPr/>
          </w:rPrChange>
        </w:rPr>
      </w:pPr>
      <w:r w:rsidRPr="0055490E">
        <w:rPr>
          <w:rPrChange w:id="1037" w:author="Maksymenko Oksana" w:date="2018-12-11T13:05:00Z">
            <w:rPr/>
          </w:rPrChange>
        </w:rPr>
        <w:t xml:space="preserve">відкритості органів місцевого самоврядування, спрощення доступу до послуг, що надаються структурними підрозділами виконавчого органу Київської міської ради (Київської міської державної адміністрації), районними в місті Києві державними адміністраціями, підприємствами, установами та організаціями, що належать до комунальної власності територіальної громади міста Києва; </w:t>
      </w:r>
    </w:p>
    <w:p w14:paraId="78EC78D2" w14:textId="348F12E7" w:rsidR="003B404A" w:rsidRPr="0055490E" w:rsidRDefault="003B404A" w:rsidP="00661C42">
      <w:pPr>
        <w:pStyle w:val="ListParagraph"/>
        <w:numPr>
          <w:ilvl w:val="0"/>
          <w:numId w:val="21"/>
        </w:numPr>
        <w:rPr>
          <w:rPrChange w:id="1038" w:author="Maksymenko Oksana" w:date="2018-12-11T13:05:00Z">
            <w:rPr/>
          </w:rPrChange>
        </w:rPr>
      </w:pPr>
      <w:r w:rsidRPr="0055490E">
        <w:rPr>
          <w:rPrChange w:id="1039" w:author="Maksymenko Oksana" w:date="2018-12-11T13:05:00Z">
            <w:rPr/>
          </w:rPrChange>
        </w:rPr>
        <w:t>підвищення якості надання послуг</w:t>
      </w:r>
      <w:ins w:id="1040" w:author="Maksymenko Oksana" w:date="2018-12-11T10:46:00Z">
        <w:r w:rsidR="002A6D4B" w:rsidRPr="0055490E">
          <w:rPr>
            <w:rPrChange w:id="1041" w:author="Maksymenko Oksana" w:date="2018-12-11T13:05:00Z">
              <w:rPr/>
            </w:rPrChange>
          </w:rPr>
          <w:t>,</w:t>
        </w:r>
      </w:ins>
      <w:r w:rsidRPr="0055490E">
        <w:rPr>
          <w:rPrChange w:id="1042" w:author="Maksymenko Oksana" w:date="2018-12-11T13:05:00Z">
            <w:rPr/>
          </w:rPrChange>
        </w:rPr>
        <w:t xml:space="preserve"> шляхом автоматизації процесів та впровадження сучасних інформаційних технології; </w:t>
      </w:r>
    </w:p>
    <w:p w14:paraId="0A6B46D9" w14:textId="1D0C38D1" w:rsidR="003B404A" w:rsidRPr="0055490E" w:rsidRDefault="003B404A" w:rsidP="00661C42">
      <w:pPr>
        <w:pStyle w:val="ListParagraph"/>
        <w:numPr>
          <w:ilvl w:val="0"/>
          <w:numId w:val="21"/>
        </w:numPr>
        <w:rPr>
          <w:rPrChange w:id="1043" w:author="Maksymenko Oksana" w:date="2018-12-11T13:05:00Z">
            <w:rPr/>
          </w:rPrChange>
        </w:rPr>
      </w:pPr>
      <w:r w:rsidRPr="0055490E">
        <w:rPr>
          <w:rPrChange w:id="1044" w:author="Maksymenko Oksana" w:date="2018-12-11T13:05:00Z">
            <w:rPr/>
          </w:rPrChange>
        </w:rPr>
        <w:t>організація цілеспрямованої діяльності для формування ефективної системи надання електронних послуг місцевій громаді міста Києва.</w:t>
      </w:r>
    </w:p>
    <w:p w14:paraId="44A144E2" w14:textId="292BF036" w:rsidR="005D0E7E" w:rsidRPr="0055490E" w:rsidDel="001F2E97" w:rsidRDefault="005D0E7E" w:rsidP="00CB0F6D">
      <w:pPr>
        <w:rPr>
          <w:del w:id="1045" w:author="Maksymenko Oksana" w:date="2018-12-11T12:06:00Z"/>
          <w:rPrChange w:id="1046" w:author="Maksymenko Oksana" w:date="2018-12-11T13:05:00Z">
            <w:rPr>
              <w:del w:id="1047" w:author="Maksymenko Oksana" w:date="2018-12-11T12:06:00Z"/>
            </w:rPr>
          </w:rPrChange>
        </w:rPr>
        <w:pPrChange w:id="1048" w:author="Maksymenko Oksana" w:date="2018-12-11T12:51:00Z">
          <w:pPr>
            <w:ind w:firstLine="709"/>
          </w:pPr>
        </w:pPrChange>
      </w:pPr>
      <w:r w:rsidRPr="0055490E">
        <w:rPr>
          <w:rPrChange w:id="1049" w:author="Maksymenko Oksana" w:date="2018-12-11T13:05:00Z">
            <w:rPr/>
          </w:rPrChange>
        </w:rPr>
        <w:t>Ціль розвитку Системи – розробити та впровадити нові електронні сервіси</w:t>
      </w:r>
      <w:ins w:id="1050" w:author="Maksymenko Oksana" w:date="2018-12-11T12:05:00Z">
        <w:r w:rsidR="001F2E97" w:rsidRPr="0055490E">
          <w:rPr>
            <w:rPrChange w:id="1051" w:author="Maksymenko Oksana" w:date="2018-12-11T13:05:00Z">
              <w:rPr/>
            </w:rPrChange>
          </w:rPr>
          <w:t>,</w:t>
        </w:r>
      </w:ins>
      <w:r w:rsidRPr="0055490E">
        <w:rPr>
          <w:rPrChange w:id="1052" w:author="Maksymenko Oksana" w:date="2018-12-11T13:05:00Z">
            <w:rPr/>
          </w:rPrChange>
        </w:rPr>
        <w:t xml:space="preserve"> шляхом автоматизації певних бізнес-процесів на базі сучасних інформаційних технологій</w:t>
      </w:r>
      <w:ins w:id="1053" w:author="Maksymenko Oksana" w:date="2018-12-11T12:05:00Z">
        <w:r w:rsidR="001F2E97" w:rsidRPr="0055490E">
          <w:rPr>
            <w:rPrChange w:id="1054" w:author="Maksymenko Oksana" w:date="2018-12-11T13:05:00Z">
              <w:rPr/>
            </w:rPrChange>
          </w:rPr>
          <w:t>, а</w:t>
        </w:r>
      </w:ins>
      <w:del w:id="1055" w:author="Maksymenko Oksana" w:date="2018-12-11T12:05:00Z">
        <w:r w:rsidRPr="0055490E" w:rsidDel="001F2E97">
          <w:rPr>
            <w:rPrChange w:id="1056" w:author="Maksymenko Oksana" w:date="2018-12-11T13:05:00Z">
              <w:rPr/>
            </w:rPrChange>
          </w:rPr>
          <w:delText xml:space="preserve">. </w:delText>
        </w:r>
      </w:del>
      <w:ins w:id="1057" w:author="Maksymenko Oksana" w:date="2018-12-11T12:06:00Z">
        <w:r w:rsidR="001F2E97" w:rsidRPr="0055490E">
          <w:rPr>
            <w:rPrChange w:id="1058" w:author="Maksymenko Oksana" w:date="2018-12-11T13:05:00Z">
              <w:rPr/>
            </w:rPrChange>
          </w:rPr>
          <w:t xml:space="preserve"> </w:t>
        </w:r>
      </w:ins>
    </w:p>
    <w:p w14:paraId="3C948EA5" w14:textId="701F0541" w:rsidR="00880F34" w:rsidRPr="0055490E" w:rsidRDefault="005D0E7E" w:rsidP="00CB0F6D">
      <w:pPr>
        <w:rPr>
          <w:rPrChange w:id="1059" w:author="Maksymenko Oksana" w:date="2018-12-11T13:05:00Z">
            <w:rPr/>
          </w:rPrChange>
        </w:rPr>
        <w:pPrChange w:id="1060" w:author="Maksymenko Oksana" w:date="2018-12-11T12:51:00Z">
          <w:pPr>
            <w:ind w:firstLine="709"/>
          </w:pPr>
        </w:pPrChange>
      </w:pPr>
      <w:del w:id="1061" w:author="Maksymenko Oksana" w:date="2018-12-11T12:06:00Z">
        <w:r w:rsidRPr="0055490E" w:rsidDel="001F2E97">
          <w:rPr>
            <w:rPrChange w:id="1062" w:author="Maksymenko Oksana" w:date="2018-12-11T13:05:00Z">
              <w:rPr/>
            </w:rPrChange>
          </w:rPr>
          <w:delText xml:space="preserve">А </w:delText>
        </w:r>
      </w:del>
      <w:r w:rsidRPr="0055490E">
        <w:rPr>
          <w:rPrChange w:id="1063" w:author="Maksymenko Oksana" w:date="2018-12-11T13:05:00Z">
            <w:rPr/>
          </w:rPrChange>
        </w:rPr>
        <w:t xml:space="preserve">саме, для програмного модулю «Реєстру суб’єктів, що надають послуги» (далі – РСНП). Це дозволить надавати фізичним та юридичним особам міста Києва цільовий набір даних стосовно того, де і які послуги можна отримати у місті. </w:t>
      </w:r>
    </w:p>
    <w:p w14:paraId="2378523F" w14:textId="48F5A931" w:rsidR="00424DA7" w:rsidRPr="0055490E" w:rsidRDefault="00424DA7" w:rsidP="007A4882">
      <w:pPr>
        <w:pStyle w:val="Heading1"/>
        <w:numPr>
          <w:ilvl w:val="0"/>
          <w:numId w:val="0"/>
        </w:numPr>
        <w:spacing w:before="120" w:after="120" w:line="288" w:lineRule="auto"/>
        <w:rPr>
          <w:sz w:val="26"/>
          <w:szCs w:val="26"/>
          <w:rPrChange w:id="1064" w:author="Maksymenko Oksana" w:date="2018-12-11T13:05:00Z">
            <w:rPr>
              <w:sz w:val="26"/>
              <w:szCs w:val="26"/>
            </w:rPr>
          </w:rPrChange>
        </w:rPr>
      </w:pPr>
      <w:bookmarkStart w:id="1065" w:name="_Toc532296200"/>
      <w:r w:rsidRPr="0055490E">
        <w:rPr>
          <w:sz w:val="26"/>
          <w:szCs w:val="26"/>
          <w:rPrChange w:id="1066" w:author="Maksymenko Oksana" w:date="2018-12-11T13:05:00Z">
            <w:rPr>
              <w:sz w:val="26"/>
              <w:szCs w:val="26"/>
            </w:rPr>
          </w:rPrChange>
        </w:rPr>
        <w:lastRenderedPageBreak/>
        <w:t>ПРИЗНАЧЕННЯ</w:t>
      </w:r>
      <w:r w:rsidR="00353BA0" w:rsidRPr="0055490E">
        <w:rPr>
          <w:sz w:val="26"/>
          <w:szCs w:val="26"/>
          <w:rPrChange w:id="1067" w:author="Maksymenko Oksana" w:date="2018-12-11T13:05:00Z">
            <w:rPr>
              <w:sz w:val="26"/>
              <w:szCs w:val="26"/>
            </w:rPr>
          </w:rPrChange>
        </w:rPr>
        <w:t xml:space="preserve"> </w:t>
      </w:r>
      <w:r w:rsidRPr="0055490E">
        <w:rPr>
          <w:sz w:val="26"/>
          <w:szCs w:val="26"/>
          <w:rPrChange w:id="1068" w:author="Maksymenko Oksana" w:date="2018-12-11T13:05:00Z">
            <w:rPr>
              <w:sz w:val="26"/>
              <w:szCs w:val="26"/>
            </w:rPr>
          </w:rPrChange>
        </w:rPr>
        <w:t>ДОКУМЕНТ</w:t>
      </w:r>
      <w:bookmarkEnd w:id="1019"/>
      <w:bookmarkEnd w:id="1018"/>
      <w:bookmarkEnd w:id="1017"/>
      <w:bookmarkEnd w:id="1016"/>
      <w:bookmarkEnd w:id="1015"/>
      <w:bookmarkEnd w:id="1014"/>
      <w:r w:rsidRPr="0055490E">
        <w:rPr>
          <w:sz w:val="26"/>
          <w:szCs w:val="26"/>
          <w:rPrChange w:id="1069" w:author="Maksymenko Oksana" w:date="2018-12-11T13:05:00Z">
            <w:rPr>
              <w:sz w:val="26"/>
              <w:szCs w:val="26"/>
            </w:rPr>
          </w:rPrChange>
        </w:rPr>
        <w:t>У</w:t>
      </w:r>
      <w:bookmarkEnd w:id="1023"/>
      <w:bookmarkEnd w:id="1022"/>
      <w:bookmarkEnd w:id="1021"/>
      <w:bookmarkEnd w:id="1020"/>
      <w:bookmarkEnd w:id="1065"/>
    </w:p>
    <w:p w14:paraId="71A4239D" w14:textId="05EC97C8" w:rsidR="009B75B3" w:rsidRPr="0055490E" w:rsidRDefault="00AF627E" w:rsidP="00CB0F6D">
      <w:pPr>
        <w:rPr>
          <w:szCs w:val="26"/>
          <w:rPrChange w:id="1070" w:author="Maksymenko Oksana" w:date="2018-12-11T13:05:00Z">
            <w:rPr>
              <w:szCs w:val="26"/>
            </w:rPr>
          </w:rPrChange>
        </w:rPr>
        <w:pPrChange w:id="1071" w:author="Maksymenko Oksana" w:date="2018-12-11T12:51:00Z">
          <w:pPr>
            <w:spacing w:before="0" w:line="288" w:lineRule="auto"/>
          </w:pPr>
        </w:pPrChange>
      </w:pPr>
      <w:r w:rsidRPr="0055490E">
        <w:rPr>
          <w:rPrChange w:id="1072" w:author="Maksymenko Oksana" w:date="2018-12-11T13:05:00Z">
            <w:rPr/>
          </w:rPrChange>
        </w:rPr>
        <w:t>Документ</w:t>
      </w:r>
      <w:r w:rsidR="009B75B3" w:rsidRPr="0055490E">
        <w:rPr>
          <w:rPrChange w:id="1073" w:author="Maksymenko Oksana" w:date="2018-12-11T13:05:00Z">
            <w:rPr/>
          </w:rPrChange>
        </w:rPr>
        <w:t xml:space="preserve"> Загальний опис </w:t>
      </w:r>
      <w:del w:id="1074" w:author="Maksymenko Oksana" w:date="2018-12-11T12:06:00Z">
        <w:r w:rsidR="008752DB" w:rsidRPr="0055490E" w:rsidDel="001F2E97">
          <w:rPr>
            <w:rPrChange w:id="1075" w:author="Maksymenko Oksana" w:date="2018-12-11T13:05:00Z">
              <w:rPr>
                <w:szCs w:val="26"/>
              </w:rPr>
            </w:rPrChange>
          </w:rPr>
          <w:delText>створення</w:delText>
        </w:r>
        <w:r w:rsidR="00DE25E8" w:rsidRPr="0055490E" w:rsidDel="001F2E97">
          <w:rPr>
            <w:rPrChange w:id="1076" w:author="Maksymenko Oksana" w:date="2018-12-11T13:05:00Z">
              <w:rPr>
                <w:szCs w:val="26"/>
              </w:rPr>
            </w:rPrChange>
          </w:rPr>
          <w:delText xml:space="preserve"> </w:delText>
        </w:r>
      </w:del>
      <w:r w:rsidR="00DE25E8" w:rsidRPr="0055490E">
        <w:rPr>
          <w:rPrChange w:id="1077" w:author="Maksymenko Oksana" w:date="2018-12-11T13:05:00Z">
            <w:rPr>
              <w:szCs w:val="26"/>
            </w:rPr>
          </w:rPrChange>
        </w:rPr>
        <w:t xml:space="preserve">програмного </w:t>
      </w:r>
      <w:r w:rsidR="008752DB" w:rsidRPr="0055490E">
        <w:rPr>
          <w:rPrChange w:id="1078" w:author="Maksymenko Oksana" w:date="2018-12-11T13:05:00Z">
            <w:rPr>
              <w:szCs w:val="26"/>
            </w:rPr>
          </w:rPrChange>
        </w:rPr>
        <w:t>модулю</w:t>
      </w:r>
      <w:r w:rsidR="00DE25E8" w:rsidRPr="0055490E">
        <w:rPr>
          <w:rPrChange w:id="1079" w:author="Maksymenko Oksana" w:date="2018-12-11T13:05:00Z">
            <w:rPr>
              <w:szCs w:val="26"/>
            </w:rPr>
          </w:rPrChange>
        </w:rPr>
        <w:t xml:space="preserve"> «</w:t>
      </w:r>
      <w:r w:rsidR="008752DB" w:rsidRPr="0055490E">
        <w:rPr>
          <w:rPrChange w:id="1080" w:author="Maksymenko Oksana" w:date="2018-12-11T13:05:00Z">
            <w:rPr>
              <w:szCs w:val="26"/>
            </w:rPr>
          </w:rPrChange>
        </w:rPr>
        <w:t>Реєстр суб’єктів, що надають послуги</w:t>
      </w:r>
      <w:r w:rsidR="00DE25E8" w:rsidRPr="0055490E">
        <w:rPr>
          <w:rPrChange w:id="1081" w:author="Maksymenko Oksana" w:date="2018-12-11T13:05:00Z">
            <w:rPr>
              <w:szCs w:val="26"/>
            </w:rPr>
          </w:rPrChange>
        </w:rPr>
        <w:t xml:space="preserve">» (далі – Модуль </w:t>
      </w:r>
      <w:del w:id="1082" w:author="Maksymenko Oksana" w:date="2018-12-11T12:04:00Z">
        <w:r w:rsidR="00DE25E8" w:rsidRPr="0055490E" w:rsidDel="001F2E97">
          <w:rPr>
            <w:rPrChange w:id="1083" w:author="Maksymenko Oksana" w:date="2018-12-11T13:05:00Z">
              <w:rPr>
                <w:szCs w:val="26"/>
              </w:rPr>
            </w:rPrChange>
          </w:rPr>
          <w:delText>«</w:delText>
        </w:r>
        <w:r w:rsidR="008752DB" w:rsidRPr="0055490E" w:rsidDel="001F2E97">
          <w:rPr>
            <w:rPrChange w:id="1084" w:author="Maksymenko Oksana" w:date="2018-12-11T13:05:00Z">
              <w:rPr>
                <w:szCs w:val="26"/>
              </w:rPr>
            </w:rPrChange>
          </w:rPr>
          <w:delText>РСНП»</w:delText>
        </w:r>
      </w:del>
      <w:ins w:id="1085" w:author="Maksymenko Oksana" w:date="2018-12-11T12:04:00Z">
        <w:r w:rsidR="001F2E97" w:rsidRPr="0055490E">
          <w:rPr>
            <w:rPrChange w:id="1086" w:author="Maksymenko Oksana" w:date="2018-12-11T13:05:00Z">
              <w:rPr>
                <w:szCs w:val="26"/>
              </w:rPr>
            </w:rPrChange>
          </w:rPr>
          <w:t>РСНП</w:t>
        </w:r>
      </w:ins>
      <w:r w:rsidR="008752DB" w:rsidRPr="0055490E">
        <w:rPr>
          <w:rPrChange w:id="1087" w:author="Maksymenko Oksana" w:date="2018-12-11T13:05:00Z">
            <w:rPr>
              <w:szCs w:val="26"/>
            </w:rPr>
          </w:rPrChange>
        </w:rPr>
        <w:t>) 3</w:t>
      </w:r>
      <w:r w:rsidR="00DE25E8" w:rsidRPr="0055490E">
        <w:rPr>
          <w:rPrChange w:id="1088" w:author="Maksymenko Oksana" w:date="2018-12-11T13:05:00Z">
            <w:rPr>
              <w:szCs w:val="26"/>
            </w:rPr>
          </w:rPrChange>
        </w:rPr>
        <w:t>-ї черги</w:t>
      </w:r>
      <w:r w:rsidR="009D6D3E" w:rsidRPr="0055490E">
        <w:rPr>
          <w:rPrChange w:id="1089" w:author="Maksymenko Oksana" w:date="2018-12-11T13:05:00Z">
            <w:rPr>
              <w:szCs w:val="26"/>
            </w:rPr>
          </w:rPrChange>
        </w:rPr>
        <w:t>,</w:t>
      </w:r>
      <w:r w:rsidR="00353BA0" w:rsidRPr="0055490E">
        <w:rPr>
          <w:rPrChange w:id="1090" w:author="Maksymenko Oksana" w:date="2018-12-11T13:05:00Z">
            <w:rPr>
              <w:szCs w:val="26"/>
            </w:rPr>
          </w:rPrChange>
        </w:rPr>
        <w:t xml:space="preserve"> </w:t>
      </w:r>
      <w:r w:rsidR="009B75B3" w:rsidRPr="0055490E">
        <w:rPr>
          <w:rPrChange w:id="1091" w:author="Maksymenko Oksana" w:date="2018-12-11T13:05:00Z">
            <w:rPr>
              <w:szCs w:val="26"/>
            </w:rPr>
          </w:rPrChange>
        </w:rPr>
        <w:t xml:space="preserve">включається в пакет документації </w:t>
      </w:r>
      <w:r w:rsidR="00DE25E8" w:rsidRPr="0055490E">
        <w:rPr>
          <w:rPrChange w:id="1092" w:author="Maksymenko Oksana" w:date="2018-12-11T13:05:00Z">
            <w:rPr>
              <w:szCs w:val="26"/>
            </w:rPr>
          </w:rPrChange>
        </w:rPr>
        <w:t xml:space="preserve">по </w:t>
      </w:r>
      <w:r w:rsidR="008752DB" w:rsidRPr="0055490E">
        <w:rPr>
          <w:rPrChange w:id="1093" w:author="Maksymenko Oksana" w:date="2018-12-11T13:05:00Z">
            <w:rPr>
              <w:szCs w:val="26"/>
            </w:rPr>
          </w:rPrChange>
        </w:rPr>
        <w:t>розвитку платформи надання електронних послуг, в тому числі адміністративних,</w:t>
      </w:r>
      <w:r w:rsidR="00DE25E8" w:rsidRPr="0055490E">
        <w:rPr>
          <w:rPrChange w:id="1094" w:author="Maksymenko Oksana" w:date="2018-12-11T13:05:00Z">
            <w:rPr/>
          </w:rPrChange>
        </w:rPr>
        <w:t xml:space="preserve"> </w:t>
      </w:r>
      <w:r w:rsidR="00DE25E8" w:rsidRPr="0055490E">
        <w:rPr>
          <w:rPrChange w:id="1095" w:author="Maksymenko Oksana" w:date="2018-12-11T13:05:00Z">
            <w:rPr>
              <w:szCs w:val="26"/>
            </w:rPr>
          </w:rPrChange>
        </w:rPr>
        <w:t>(умовне позначення – ІАС «</w:t>
      </w:r>
      <w:r w:rsidR="00EE2312" w:rsidRPr="0055490E">
        <w:rPr>
          <w:rPrChange w:id="1096" w:author="Maksymenko Oksana" w:date="2018-12-11T13:05:00Z">
            <w:rPr>
              <w:szCs w:val="26"/>
            </w:rPr>
          </w:rPrChange>
        </w:rPr>
        <w:t>Е-</w:t>
      </w:r>
      <w:r w:rsidR="00EE2312" w:rsidRPr="0055490E">
        <w:rPr>
          <w:szCs w:val="26"/>
          <w:rPrChange w:id="1097" w:author="Maksymenko Oksana" w:date="2018-12-11T13:05:00Z">
            <w:rPr>
              <w:szCs w:val="26"/>
            </w:rPr>
          </w:rPrChange>
        </w:rPr>
        <w:t>послуга</w:t>
      </w:r>
      <w:r w:rsidR="00DE25E8" w:rsidRPr="0055490E">
        <w:rPr>
          <w:szCs w:val="26"/>
          <w:rPrChange w:id="1098" w:author="Maksymenko Oksana" w:date="2018-12-11T13:05:00Z">
            <w:rPr>
              <w:szCs w:val="26"/>
            </w:rPr>
          </w:rPrChange>
        </w:rPr>
        <w:t>»)</w:t>
      </w:r>
      <w:r w:rsidR="00713BF3" w:rsidRPr="0055490E">
        <w:rPr>
          <w:szCs w:val="26"/>
          <w:rPrChange w:id="1099" w:author="Maksymenko Oksana" w:date="2018-12-11T13:05:00Z">
            <w:rPr>
              <w:szCs w:val="26"/>
            </w:rPr>
          </w:rPrChange>
        </w:rPr>
        <w:t xml:space="preserve">. </w:t>
      </w:r>
      <w:r w:rsidR="000E5407" w:rsidRPr="0055490E">
        <w:rPr>
          <w:szCs w:val="26"/>
          <w:rPrChange w:id="1100" w:author="Maksymenko Oksana" w:date="2018-12-11T13:05:00Z">
            <w:rPr>
              <w:szCs w:val="26"/>
            </w:rPr>
          </w:rPrChange>
        </w:rPr>
        <w:t>Цей</w:t>
      </w:r>
      <w:r w:rsidR="00713BF3" w:rsidRPr="0055490E">
        <w:rPr>
          <w:szCs w:val="26"/>
          <w:rPrChange w:id="1101" w:author="Maksymenko Oksana" w:date="2018-12-11T13:05:00Z">
            <w:rPr>
              <w:szCs w:val="26"/>
            </w:rPr>
          </w:rPrChange>
        </w:rPr>
        <w:t xml:space="preserve"> документ призначений для </w:t>
      </w:r>
      <w:r w:rsidR="00C21FAC" w:rsidRPr="0055490E">
        <w:rPr>
          <w:szCs w:val="26"/>
          <w:rPrChange w:id="1102" w:author="Maksymenko Oksana" w:date="2018-12-11T13:05:00Z">
            <w:rPr>
              <w:szCs w:val="26"/>
            </w:rPr>
          </w:rPrChange>
        </w:rPr>
        <w:t xml:space="preserve">представлення загального опису </w:t>
      </w:r>
      <w:r w:rsidR="00EE2312" w:rsidRPr="0055490E">
        <w:rPr>
          <w:szCs w:val="26"/>
          <w:rPrChange w:id="1103" w:author="Maksymenko Oksana" w:date="2018-12-11T13:05:00Z">
            <w:rPr>
              <w:szCs w:val="26"/>
            </w:rPr>
          </w:rPrChange>
        </w:rPr>
        <w:t>програмного модулю</w:t>
      </w:r>
      <w:r w:rsidR="00DE25E8" w:rsidRPr="0055490E">
        <w:rPr>
          <w:szCs w:val="26"/>
          <w:rPrChange w:id="1104" w:author="Maksymenko Oksana" w:date="2018-12-11T13:05:00Z">
            <w:rPr>
              <w:szCs w:val="26"/>
            </w:rPr>
          </w:rPrChange>
        </w:rPr>
        <w:t xml:space="preserve"> </w:t>
      </w:r>
      <w:del w:id="1105" w:author="Maksymenko Oksana" w:date="2018-12-11T12:04:00Z">
        <w:r w:rsidR="00DE25E8" w:rsidRPr="0055490E" w:rsidDel="001F2E97">
          <w:rPr>
            <w:szCs w:val="26"/>
            <w:rPrChange w:id="1106" w:author="Maksymenko Oksana" w:date="2018-12-11T13:05:00Z">
              <w:rPr>
                <w:szCs w:val="26"/>
              </w:rPr>
            </w:rPrChange>
          </w:rPr>
          <w:delText>«</w:delText>
        </w:r>
        <w:r w:rsidR="00EE2312" w:rsidRPr="0055490E" w:rsidDel="001F2E97">
          <w:rPr>
            <w:szCs w:val="26"/>
            <w:rPrChange w:id="1107" w:author="Maksymenko Oksana" w:date="2018-12-11T13:05:00Z">
              <w:rPr>
                <w:szCs w:val="26"/>
              </w:rPr>
            </w:rPrChange>
          </w:rPr>
          <w:delText>РСНП</w:delText>
        </w:r>
        <w:r w:rsidR="00DE25E8" w:rsidRPr="0055490E" w:rsidDel="001F2E97">
          <w:rPr>
            <w:szCs w:val="26"/>
            <w:rPrChange w:id="1108" w:author="Maksymenko Oksana" w:date="2018-12-11T13:05:00Z">
              <w:rPr>
                <w:szCs w:val="26"/>
              </w:rPr>
            </w:rPrChange>
          </w:rPr>
          <w:delText>»</w:delText>
        </w:r>
      </w:del>
      <w:ins w:id="1109" w:author="Maksymenko Oksana" w:date="2018-12-11T12:04:00Z">
        <w:r w:rsidR="001F2E97" w:rsidRPr="0055490E">
          <w:rPr>
            <w:szCs w:val="26"/>
            <w:rPrChange w:id="1110" w:author="Maksymenko Oksana" w:date="2018-12-11T13:05:00Z">
              <w:rPr>
                <w:szCs w:val="26"/>
              </w:rPr>
            </w:rPrChange>
          </w:rPr>
          <w:t>РСНП</w:t>
        </w:r>
      </w:ins>
      <w:r w:rsidR="00713BF3" w:rsidRPr="0055490E">
        <w:rPr>
          <w:szCs w:val="26"/>
          <w:rPrChange w:id="1111" w:author="Maksymenko Oksana" w:date="2018-12-11T13:05:00Z">
            <w:rPr>
              <w:szCs w:val="26"/>
            </w:rPr>
          </w:rPrChange>
        </w:rPr>
        <w:t>, а саме:</w:t>
      </w:r>
    </w:p>
    <w:p w14:paraId="7BBD2483" w14:textId="48DF1777" w:rsidR="009D6D3E" w:rsidRPr="0055490E" w:rsidRDefault="00AF627E" w:rsidP="0095778F">
      <w:pPr>
        <w:pStyle w:val="ListParagraph"/>
        <w:numPr>
          <w:ilvl w:val="0"/>
          <w:numId w:val="59"/>
        </w:numPr>
        <w:rPr>
          <w:rPrChange w:id="1112" w:author="Maksymenko Oksana" w:date="2018-12-11T13:05:00Z">
            <w:rPr/>
          </w:rPrChange>
        </w:rPr>
        <w:pPrChange w:id="1113" w:author="Maksymenko Oksana" w:date="2018-12-11T12:44:00Z">
          <w:pPr>
            <w:pStyle w:val="ListParagraph"/>
            <w:numPr>
              <w:numId w:val="11"/>
            </w:numPr>
            <w:spacing w:before="0" w:line="288" w:lineRule="auto"/>
            <w:ind w:left="993" w:hanging="360"/>
          </w:pPr>
        </w:pPrChange>
      </w:pPr>
      <w:r w:rsidRPr="0055490E">
        <w:rPr>
          <w:rPrChange w:id="1114" w:author="Maksymenko Oksana" w:date="2018-12-11T13:05:00Z">
            <w:rPr/>
          </w:rPrChange>
        </w:rPr>
        <w:t>надання</w:t>
      </w:r>
      <w:r w:rsidR="00353BA0" w:rsidRPr="0055490E">
        <w:rPr>
          <w:rPrChange w:id="1115" w:author="Maksymenko Oksana" w:date="2018-12-11T13:05:00Z">
            <w:rPr/>
          </w:rPrChange>
        </w:rPr>
        <w:t xml:space="preserve"> </w:t>
      </w:r>
      <w:r w:rsidRPr="0055490E">
        <w:rPr>
          <w:rPrChange w:id="1116" w:author="Maksymenko Oksana" w:date="2018-12-11T13:05:00Z">
            <w:rPr/>
          </w:rPrChange>
        </w:rPr>
        <w:t>інформації</w:t>
      </w:r>
      <w:r w:rsidR="00353BA0" w:rsidRPr="0055490E">
        <w:rPr>
          <w:rPrChange w:id="1117" w:author="Maksymenko Oksana" w:date="2018-12-11T13:05:00Z">
            <w:rPr/>
          </w:rPrChange>
        </w:rPr>
        <w:t xml:space="preserve"> </w:t>
      </w:r>
      <w:r w:rsidRPr="0055490E">
        <w:rPr>
          <w:rPrChange w:id="1118" w:author="Maksymenko Oksana" w:date="2018-12-11T13:05:00Z">
            <w:rPr/>
          </w:rPrChange>
        </w:rPr>
        <w:t>про</w:t>
      </w:r>
      <w:r w:rsidR="009D6D3E" w:rsidRPr="0055490E">
        <w:rPr>
          <w:rPrChange w:id="1119" w:author="Maksymenko Oksana" w:date="2018-12-11T13:05:00Z">
            <w:rPr/>
          </w:rPrChange>
        </w:rPr>
        <w:t xml:space="preserve"> зміст та</w:t>
      </w:r>
      <w:r w:rsidR="00353BA0" w:rsidRPr="0055490E">
        <w:rPr>
          <w:rPrChange w:id="1120" w:author="Maksymenko Oksana" w:date="2018-12-11T13:05:00Z">
            <w:rPr/>
          </w:rPrChange>
        </w:rPr>
        <w:t xml:space="preserve"> </w:t>
      </w:r>
      <w:r w:rsidRPr="0055490E">
        <w:rPr>
          <w:rPrChange w:id="1121" w:author="Maksymenko Oksana" w:date="2018-12-11T13:05:00Z">
            <w:rPr/>
          </w:rPrChange>
        </w:rPr>
        <w:t>функції</w:t>
      </w:r>
      <w:r w:rsidR="009D6D3E" w:rsidRPr="0055490E">
        <w:rPr>
          <w:rPrChange w:id="1122" w:author="Maksymenko Oksana" w:date="2018-12-11T13:05:00Z">
            <w:rPr/>
          </w:rPrChange>
        </w:rPr>
        <w:t xml:space="preserve"> розроблених програмних компонентів</w:t>
      </w:r>
      <w:r w:rsidR="007C1C79" w:rsidRPr="0055490E">
        <w:rPr>
          <w:rPrChange w:id="1123" w:author="Maksymenko Oksana" w:date="2018-12-11T13:05:00Z">
            <w:rPr/>
          </w:rPrChange>
        </w:rPr>
        <w:t>;</w:t>
      </w:r>
      <w:r w:rsidR="008752DB" w:rsidRPr="0055490E">
        <w:rPr>
          <w:rPrChange w:id="1124" w:author="Maksymenko Oksana" w:date="2018-12-11T13:05:00Z">
            <w:rPr/>
          </w:rPrChange>
        </w:rPr>
        <w:t xml:space="preserve"> </w:t>
      </w:r>
      <w:r w:rsidR="00C92BF5" w:rsidRPr="0055490E">
        <w:rPr>
          <w:rPrChange w:id="1125" w:author="Maksymenko Oksana" w:date="2018-12-11T13:05:00Z">
            <w:rPr>
              <w:lang w:val="ru-RU"/>
            </w:rPr>
          </w:rPrChange>
        </w:rPr>
        <w:t xml:space="preserve"> </w:t>
      </w:r>
    </w:p>
    <w:p w14:paraId="27A86777" w14:textId="4A88715C" w:rsidR="009D6D3E" w:rsidRPr="0055490E" w:rsidRDefault="009D6D3E" w:rsidP="0095778F">
      <w:pPr>
        <w:pStyle w:val="ListParagraph"/>
        <w:numPr>
          <w:ilvl w:val="0"/>
          <w:numId w:val="59"/>
        </w:numPr>
        <w:rPr>
          <w:rPrChange w:id="1126" w:author="Maksymenko Oksana" w:date="2018-12-11T13:05:00Z">
            <w:rPr/>
          </w:rPrChange>
        </w:rPr>
        <w:pPrChange w:id="1127" w:author="Maksymenko Oksana" w:date="2018-12-11T12:44:00Z">
          <w:pPr>
            <w:pStyle w:val="ListParagraph"/>
            <w:numPr>
              <w:numId w:val="11"/>
            </w:numPr>
            <w:spacing w:before="0" w:line="288" w:lineRule="auto"/>
            <w:ind w:left="993" w:hanging="360"/>
          </w:pPr>
        </w:pPrChange>
      </w:pPr>
      <w:r w:rsidRPr="0055490E">
        <w:rPr>
          <w:rPrChange w:id="1128" w:author="Maksymenko Oksana" w:date="2018-12-11T13:05:00Z">
            <w:rPr/>
          </w:rPrChange>
        </w:rPr>
        <w:t>надання інформації про зміст та функції модернізованих програмних компонентів;</w:t>
      </w:r>
      <w:r w:rsidR="00C92BF5" w:rsidRPr="0055490E">
        <w:rPr>
          <w:rPrChange w:id="1129" w:author="Maksymenko Oksana" w:date="2018-12-11T13:05:00Z">
            <w:rPr>
              <w:lang w:val="ru-RU"/>
            </w:rPr>
          </w:rPrChange>
        </w:rPr>
        <w:t xml:space="preserve"> </w:t>
      </w:r>
    </w:p>
    <w:p w14:paraId="59F7F029" w14:textId="47C2AD28" w:rsidR="00424DA7" w:rsidRPr="0055490E" w:rsidRDefault="00AF627E" w:rsidP="0095778F">
      <w:pPr>
        <w:pStyle w:val="ListParagraph"/>
        <w:numPr>
          <w:ilvl w:val="0"/>
          <w:numId w:val="59"/>
        </w:numPr>
        <w:rPr>
          <w:rPrChange w:id="1130" w:author="Maksymenko Oksana" w:date="2018-12-11T13:05:00Z">
            <w:rPr/>
          </w:rPrChange>
        </w:rPr>
        <w:pPrChange w:id="1131" w:author="Maksymenko Oksana" w:date="2018-12-11T12:44:00Z">
          <w:pPr>
            <w:pStyle w:val="ListParagraph"/>
            <w:numPr>
              <w:numId w:val="11"/>
            </w:numPr>
            <w:spacing w:before="0" w:line="288" w:lineRule="auto"/>
            <w:ind w:left="993" w:hanging="360"/>
          </w:pPr>
        </w:pPrChange>
      </w:pPr>
      <w:r w:rsidRPr="0055490E">
        <w:rPr>
          <w:rPrChange w:id="1132" w:author="Maksymenko Oksana" w:date="2018-12-11T13:05:00Z">
            <w:rPr/>
          </w:rPrChange>
        </w:rPr>
        <w:t>архітектуру</w:t>
      </w:r>
      <w:r w:rsidR="00353BA0" w:rsidRPr="0055490E">
        <w:rPr>
          <w:rPrChange w:id="1133" w:author="Maksymenko Oksana" w:date="2018-12-11T13:05:00Z">
            <w:rPr/>
          </w:rPrChange>
        </w:rPr>
        <w:t xml:space="preserve"> </w:t>
      </w:r>
      <w:r w:rsidRPr="0055490E">
        <w:rPr>
          <w:rPrChange w:id="1134" w:author="Maksymenko Oksana" w:date="2018-12-11T13:05:00Z">
            <w:rPr/>
          </w:rPrChange>
        </w:rPr>
        <w:t>побудови</w:t>
      </w:r>
      <w:r w:rsidR="009D6D3E" w:rsidRPr="0055490E">
        <w:rPr>
          <w:rPrChange w:id="1135" w:author="Maksymenko Oksana" w:date="2018-12-11T13:05:00Z">
            <w:rPr/>
          </w:rPrChange>
        </w:rPr>
        <w:t xml:space="preserve"> та механізм рішення взаємодії із зовнішніми інформаційними системами.</w:t>
      </w:r>
    </w:p>
    <w:p w14:paraId="3DDE9F4E" w14:textId="77777777" w:rsidR="009B75B3" w:rsidRPr="0055490E" w:rsidRDefault="009B75B3" w:rsidP="00983884">
      <w:pPr>
        <w:rPr>
          <w:rPrChange w:id="1136" w:author="Maksymenko Oksana" w:date="2018-12-11T13:05:00Z">
            <w:rPr/>
          </w:rPrChange>
        </w:rPr>
      </w:pPr>
    </w:p>
    <w:p w14:paraId="17C5345B" w14:textId="7B2E3730" w:rsidR="003C0EE5" w:rsidRPr="0055490E" w:rsidRDefault="00853F92" w:rsidP="001F2E97">
      <w:pPr>
        <w:pStyle w:val="Heading1"/>
        <w:numPr>
          <w:ilvl w:val="0"/>
          <w:numId w:val="0"/>
        </w:numPr>
        <w:spacing w:before="0" w:after="0" w:line="288" w:lineRule="auto"/>
        <w:rPr>
          <w:sz w:val="26"/>
          <w:szCs w:val="26"/>
          <w:rPrChange w:id="1137" w:author="Maksymenko Oksana" w:date="2018-12-11T13:05:00Z">
            <w:rPr>
              <w:sz w:val="26"/>
              <w:szCs w:val="26"/>
            </w:rPr>
          </w:rPrChange>
        </w:rPr>
        <w:pPrChange w:id="1138" w:author="Maksymenko Oksana" w:date="2018-12-11T12:07:00Z">
          <w:pPr>
            <w:pStyle w:val="Heading1"/>
            <w:numPr>
              <w:numId w:val="0"/>
            </w:numPr>
            <w:spacing w:before="0" w:after="0" w:line="288" w:lineRule="auto"/>
            <w:ind w:left="0" w:firstLine="0"/>
            <w:jc w:val="left"/>
          </w:pPr>
        </w:pPrChange>
      </w:pPr>
      <w:bookmarkStart w:id="1139" w:name="_Toc532296201"/>
      <w:bookmarkEnd w:id="1024"/>
      <w:r w:rsidRPr="0055490E">
        <w:rPr>
          <w:sz w:val="26"/>
          <w:szCs w:val="26"/>
          <w:rPrChange w:id="1140" w:author="Maksymenko Oksana" w:date="2018-12-11T13:05:00Z">
            <w:rPr>
              <w:sz w:val="26"/>
              <w:szCs w:val="26"/>
            </w:rPr>
          </w:rPrChange>
        </w:rPr>
        <w:lastRenderedPageBreak/>
        <w:t>ТЕРМІНИ,</w:t>
      </w:r>
      <w:r w:rsidR="00353BA0" w:rsidRPr="0055490E">
        <w:rPr>
          <w:sz w:val="26"/>
          <w:szCs w:val="26"/>
          <w:rPrChange w:id="1141" w:author="Maksymenko Oksana" w:date="2018-12-11T13:05:00Z">
            <w:rPr>
              <w:sz w:val="26"/>
              <w:szCs w:val="26"/>
            </w:rPr>
          </w:rPrChange>
        </w:rPr>
        <w:t xml:space="preserve"> </w:t>
      </w:r>
      <w:r w:rsidRPr="0055490E">
        <w:rPr>
          <w:sz w:val="26"/>
          <w:szCs w:val="26"/>
          <w:rPrChange w:id="1142" w:author="Maksymenko Oksana" w:date="2018-12-11T13:05:00Z">
            <w:rPr>
              <w:sz w:val="26"/>
              <w:szCs w:val="26"/>
            </w:rPr>
          </w:rPrChange>
        </w:rPr>
        <w:t>ВИЗНАЧЕННЯ</w:t>
      </w:r>
      <w:r w:rsidR="00353BA0" w:rsidRPr="0055490E">
        <w:rPr>
          <w:sz w:val="26"/>
          <w:szCs w:val="26"/>
          <w:rPrChange w:id="1143" w:author="Maksymenko Oksana" w:date="2018-12-11T13:05:00Z">
            <w:rPr>
              <w:sz w:val="26"/>
              <w:szCs w:val="26"/>
            </w:rPr>
          </w:rPrChange>
        </w:rPr>
        <w:t xml:space="preserve"> </w:t>
      </w:r>
      <w:r w:rsidRPr="0055490E">
        <w:rPr>
          <w:sz w:val="26"/>
          <w:szCs w:val="26"/>
          <w:rPrChange w:id="1144" w:author="Maksymenko Oksana" w:date="2018-12-11T13:05:00Z">
            <w:rPr>
              <w:sz w:val="26"/>
              <w:szCs w:val="26"/>
            </w:rPr>
          </w:rPrChange>
        </w:rPr>
        <w:t>ТА</w:t>
      </w:r>
      <w:r w:rsidR="00353BA0" w:rsidRPr="0055490E">
        <w:rPr>
          <w:sz w:val="26"/>
          <w:szCs w:val="26"/>
          <w:rPrChange w:id="1145" w:author="Maksymenko Oksana" w:date="2018-12-11T13:05:00Z">
            <w:rPr>
              <w:sz w:val="26"/>
              <w:szCs w:val="26"/>
            </w:rPr>
          </w:rPrChange>
        </w:rPr>
        <w:t xml:space="preserve"> </w:t>
      </w:r>
      <w:r w:rsidRPr="0055490E">
        <w:rPr>
          <w:sz w:val="26"/>
          <w:szCs w:val="26"/>
          <w:rPrChange w:id="1146" w:author="Maksymenko Oksana" w:date="2018-12-11T13:05:00Z">
            <w:rPr>
              <w:sz w:val="26"/>
              <w:szCs w:val="26"/>
            </w:rPr>
          </w:rPrChange>
        </w:rPr>
        <w:t>СКОРОЧЕННЯ</w:t>
      </w:r>
      <w:bookmarkEnd w:id="1139"/>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47" w:author="Maksymenko Oksana" w:date="2018-12-11T12:07:00Z">
          <w:tblPr>
            <w:tblW w:w="970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81"/>
        <w:gridCol w:w="7929"/>
        <w:tblGridChange w:id="1148">
          <w:tblGrid>
            <w:gridCol w:w="2093"/>
            <w:gridCol w:w="7610"/>
          </w:tblGrid>
        </w:tblGridChange>
      </w:tblGrid>
      <w:tr w:rsidR="00450109" w:rsidRPr="0055490E" w14:paraId="1B6A18F8" w14:textId="77777777" w:rsidTr="001F2E97">
        <w:trPr>
          <w:trHeight w:val="448"/>
          <w:tblHeader/>
          <w:trPrChange w:id="1149" w:author="Maksymenko Oksana" w:date="2018-12-11T12:07:00Z">
            <w:trPr>
              <w:trHeight w:val="448"/>
            </w:trPr>
          </w:trPrChange>
        </w:trPr>
        <w:tc>
          <w:tcPr>
            <w:tcW w:w="2093" w:type="dxa"/>
            <w:shd w:val="clear" w:color="auto" w:fill="D9D9D9" w:themeFill="background1" w:themeFillShade="D9"/>
            <w:vAlign w:val="center"/>
            <w:tcPrChange w:id="1150" w:author="Maksymenko Oksana" w:date="2018-12-11T12:07:00Z">
              <w:tcPr>
                <w:tcW w:w="2093" w:type="dxa"/>
                <w:shd w:val="clear" w:color="auto" w:fill="9CC2E5" w:themeFill="accent1" w:themeFillTint="99"/>
                <w:vAlign w:val="center"/>
              </w:tcPr>
            </w:tcPrChange>
          </w:tcPr>
          <w:p w14:paraId="47EFF8E3" w14:textId="77777777" w:rsidR="00450109" w:rsidRPr="0055490E" w:rsidRDefault="00450109" w:rsidP="009F7812">
            <w:pPr>
              <w:pStyle w:val="NoSpacing"/>
              <w:jc w:val="center"/>
              <w:rPr>
                <w:b/>
                <w:lang w:val="uk-UA"/>
                <w:rPrChange w:id="1151" w:author="Maksymenko Oksana" w:date="2018-12-11T13:05:00Z">
                  <w:rPr/>
                </w:rPrChange>
              </w:rPr>
              <w:pPrChange w:id="1152" w:author="Maksymenko Oksana" w:date="2018-12-11T12:56:00Z">
                <w:pPr>
                  <w:autoSpaceDE w:val="0"/>
                  <w:autoSpaceDN w:val="0"/>
                  <w:adjustRightInd w:val="0"/>
                  <w:ind w:firstLine="0"/>
                  <w:jc w:val="center"/>
                </w:pPr>
              </w:pPrChange>
            </w:pPr>
            <w:r w:rsidRPr="0055490E">
              <w:rPr>
                <w:b/>
                <w:lang w:val="uk-UA"/>
                <w:rPrChange w:id="1153" w:author="Maksymenko Oksana" w:date="2018-12-11T13:05:00Z">
                  <w:rPr/>
                </w:rPrChange>
              </w:rPr>
              <w:t>Терміни</w:t>
            </w:r>
          </w:p>
        </w:tc>
        <w:tc>
          <w:tcPr>
            <w:tcW w:w="7610" w:type="dxa"/>
            <w:shd w:val="clear" w:color="auto" w:fill="D9D9D9" w:themeFill="background1" w:themeFillShade="D9"/>
            <w:vAlign w:val="center"/>
            <w:tcPrChange w:id="1154" w:author="Maksymenko Oksana" w:date="2018-12-11T12:07:00Z">
              <w:tcPr>
                <w:tcW w:w="7610" w:type="dxa"/>
                <w:shd w:val="clear" w:color="auto" w:fill="9CC2E5" w:themeFill="accent1" w:themeFillTint="99"/>
                <w:vAlign w:val="center"/>
              </w:tcPr>
            </w:tcPrChange>
          </w:tcPr>
          <w:p w14:paraId="5C2BE7D7" w14:textId="77777777" w:rsidR="00450109" w:rsidRPr="0055490E" w:rsidRDefault="00450109" w:rsidP="009F7812">
            <w:pPr>
              <w:pStyle w:val="NoSpacing"/>
              <w:jc w:val="center"/>
              <w:rPr>
                <w:b/>
                <w:lang w:val="uk-UA"/>
                <w:rPrChange w:id="1155" w:author="Maksymenko Oksana" w:date="2018-12-11T13:05:00Z">
                  <w:rPr/>
                </w:rPrChange>
              </w:rPr>
              <w:pPrChange w:id="1156" w:author="Maksymenko Oksana" w:date="2018-12-11T12:56:00Z">
                <w:pPr>
                  <w:autoSpaceDE w:val="0"/>
                  <w:autoSpaceDN w:val="0"/>
                  <w:adjustRightInd w:val="0"/>
                  <w:ind w:firstLine="0"/>
                  <w:jc w:val="center"/>
                </w:pPr>
              </w:pPrChange>
            </w:pPr>
            <w:r w:rsidRPr="0055490E">
              <w:rPr>
                <w:b/>
                <w:lang w:val="uk-UA"/>
                <w:rPrChange w:id="1157" w:author="Maksymenko Oksana" w:date="2018-12-11T13:05:00Z">
                  <w:rPr/>
                </w:rPrChange>
              </w:rPr>
              <w:t>Визначення</w:t>
            </w:r>
          </w:p>
        </w:tc>
      </w:tr>
      <w:tr w:rsidR="00450109" w:rsidRPr="0055490E" w14:paraId="51CF6829" w14:textId="77777777" w:rsidTr="001F2E97">
        <w:trPr>
          <w:trHeight w:val="390"/>
          <w:trPrChange w:id="1158" w:author="Maksymenko Oksana" w:date="2018-12-11T12:07:00Z">
            <w:trPr>
              <w:trHeight w:val="390"/>
            </w:trPr>
          </w:trPrChange>
        </w:trPr>
        <w:tc>
          <w:tcPr>
            <w:tcW w:w="2093" w:type="dxa"/>
            <w:shd w:val="clear" w:color="auto" w:fill="auto"/>
            <w:tcPrChange w:id="1159" w:author="Maksymenko Oksana" w:date="2018-12-11T12:07:00Z">
              <w:tcPr>
                <w:tcW w:w="2093" w:type="dxa"/>
                <w:shd w:val="clear" w:color="auto" w:fill="auto"/>
              </w:tcPr>
            </w:tcPrChange>
          </w:tcPr>
          <w:p w14:paraId="504CB138" w14:textId="77777777" w:rsidR="00450109" w:rsidRPr="0055490E" w:rsidRDefault="00450109" w:rsidP="009F7812">
            <w:pPr>
              <w:pStyle w:val="NoSpacing"/>
              <w:rPr>
                <w:lang w:val="uk-UA"/>
                <w:rPrChange w:id="1160" w:author="Maksymenko Oksana" w:date="2018-12-11T13:05:00Z">
                  <w:rPr/>
                </w:rPrChange>
              </w:rPr>
              <w:pPrChange w:id="1161" w:author="Maksymenko Oksana" w:date="2018-12-11T12:55:00Z">
                <w:pPr>
                  <w:autoSpaceDE w:val="0"/>
                  <w:autoSpaceDN w:val="0"/>
                  <w:adjustRightInd w:val="0"/>
                  <w:ind w:firstLine="0"/>
                  <w:jc w:val="left"/>
                </w:pPr>
              </w:pPrChange>
            </w:pPr>
            <w:r w:rsidRPr="0055490E">
              <w:rPr>
                <w:lang w:val="uk-UA"/>
                <w:rPrChange w:id="1162" w:author="Maksymenko Oksana" w:date="2018-12-11T13:05:00Z">
                  <w:rPr/>
                </w:rPrChange>
              </w:rPr>
              <w:t xml:space="preserve">Access </w:t>
            </w:r>
            <w:proofErr w:type="spellStart"/>
            <w:r w:rsidRPr="0055490E">
              <w:rPr>
                <w:lang w:val="uk-UA"/>
                <w:rPrChange w:id="1163" w:author="Maksymenko Oksana" w:date="2018-12-11T13:05:00Z">
                  <w:rPr/>
                </w:rPrChange>
              </w:rPr>
              <w:t>token</w:t>
            </w:r>
            <w:proofErr w:type="spellEnd"/>
            <w:r w:rsidRPr="0055490E">
              <w:rPr>
                <w:lang w:val="uk-UA"/>
                <w:rPrChange w:id="1164" w:author="Maksymenko Oksana" w:date="2018-12-11T13:05:00Z">
                  <w:rPr/>
                </w:rPrChange>
              </w:rPr>
              <w:t xml:space="preserve"> </w:t>
            </w:r>
          </w:p>
        </w:tc>
        <w:tc>
          <w:tcPr>
            <w:tcW w:w="7610" w:type="dxa"/>
            <w:shd w:val="clear" w:color="auto" w:fill="auto"/>
            <w:tcPrChange w:id="1165" w:author="Maksymenko Oksana" w:date="2018-12-11T12:07:00Z">
              <w:tcPr>
                <w:tcW w:w="7610" w:type="dxa"/>
                <w:shd w:val="clear" w:color="auto" w:fill="auto"/>
              </w:tcPr>
            </w:tcPrChange>
          </w:tcPr>
          <w:p w14:paraId="293783FE" w14:textId="77777777" w:rsidR="00450109" w:rsidRPr="0055490E" w:rsidRDefault="00450109" w:rsidP="009F7812">
            <w:pPr>
              <w:pStyle w:val="NoSpacing"/>
              <w:rPr>
                <w:lang w:val="uk-UA"/>
                <w:rPrChange w:id="1166" w:author="Maksymenko Oksana" w:date="2018-12-11T13:05:00Z">
                  <w:rPr/>
                </w:rPrChange>
              </w:rPr>
              <w:pPrChange w:id="1167" w:author="Maksymenko Oksana" w:date="2018-12-11T12:55:00Z">
                <w:pPr>
                  <w:autoSpaceDE w:val="0"/>
                  <w:autoSpaceDN w:val="0"/>
                  <w:adjustRightInd w:val="0"/>
                  <w:ind w:firstLine="0"/>
                  <w:jc w:val="left"/>
                </w:pPr>
              </w:pPrChange>
            </w:pPr>
            <w:r w:rsidRPr="0055490E">
              <w:rPr>
                <w:lang w:val="uk-UA"/>
                <w:rPrChange w:id="1168" w:author="Maksymenko Oksana" w:date="2018-12-11T13:05:00Z">
                  <w:rPr/>
                </w:rPrChange>
              </w:rPr>
              <w:t xml:space="preserve">Ключ, що формується в результаті авторизації. Містить інформацію з безпеки сеансу та ідентифікує користувача, зовнішню систему та призначені для них привілеї </w:t>
            </w:r>
          </w:p>
        </w:tc>
      </w:tr>
      <w:tr w:rsidR="00450109" w:rsidRPr="0055490E" w14:paraId="08BC15A6" w14:textId="77777777" w:rsidTr="001F2E97">
        <w:trPr>
          <w:trHeight w:val="363"/>
          <w:trPrChange w:id="1169" w:author="Maksymenko Oksana" w:date="2018-12-11T12:07:00Z">
            <w:trPr>
              <w:trHeight w:val="363"/>
            </w:trPr>
          </w:trPrChange>
        </w:trPr>
        <w:tc>
          <w:tcPr>
            <w:tcW w:w="2093" w:type="dxa"/>
            <w:shd w:val="clear" w:color="auto" w:fill="auto"/>
            <w:tcPrChange w:id="1170" w:author="Maksymenko Oksana" w:date="2018-12-11T12:07:00Z">
              <w:tcPr>
                <w:tcW w:w="2093" w:type="dxa"/>
                <w:shd w:val="clear" w:color="auto" w:fill="auto"/>
              </w:tcPr>
            </w:tcPrChange>
          </w:tcPr>
          <w:p w14:paraId="1CDBD246" w14:textId="77777777" w:rsidR="00450109" w:rsidRPr="0055490E" w:rsidRDefault="00450109" w:rsidP="009F7812">
            <w:pPr>
              <w:pStyle w:val="NoSpacing"/>
              <w:rPr>
                <w:lang w:val="uk-UA"/>
                <w:rPrChange w:id="1171" w:author="Maksymenko Oksana" w:date="2018-12-11T13:05:00Z">
                  <w:rPr/>
                </w:rPrChange>
              </w:rPr>
              <w:pPrChange w:id="1172" w:author="Maksymenko Oksana" w:date="2018-12-11T12:55:00Z">
                <w:pPr>
                  <w:autoSpaceDE w:val="0"/>
                  <w:autoSpaceDN w:val="0"/>
                  <w:adjustRightInd w:val="0"/>
                  <w:ind w:firstLine="0"/>
                  <w:jc w:val="left"/>
                </w:pPr>
              </w:pPrChange>
            </w:pPr>
            <w:r w:rsidRPr="0055490E">
              <w:rPr>
                <w:lang w:val="uk-UA"/>
                <w:rPrChange w:id="1173" w:author="Maksymenko Oksana" w:date="2018-12-11T13:05:00Z">
                  <w:rPr/>
                </w:rPrChange>
              </w:rPr>
              <w:t xml:space="preserve">API </w:t>
            </w:r>
          </w:p>
        </w:tc>
        <w:tc>
          <w:tcPr>
            <w:tcW w:w="7610" w:type="dxa"/>
            <w:shd w:val="clear" w:color="auto" w:fill="auto"/>
            <w:tcPrChange w:id="1174" w:author="Maksymenko Oksana" w:date="2018-12-11T12:07:00Z">
              <w:tcPr>
                <w:tcW w:w="7610" w:type="dxa"/>
                <w:shd w:val="clear" w:color="auto" w:fill="auto"/>
              </w:tcPr>
            </w:tcPrChange>
          </w:tcPr>
          <w:p w14:paraId="381E980E" w14:textId="77777777" w:rsidR="00450109" w:rsidRPr="0055490E" w:rsidRDefault="00450109" w:rsidP="009F7812">
            <w:pPr>
              <w:pStyle w:val="NoSpacing"/>
              <w:rPr>
                <w:lang w:val="uk-UA"/>
                <w:rPrChange w:id="1175" w:author="Maksymenko Oksana" w:date="2018-12-11T13:05:00Z">
                  <w:rPr/>
                </w:rPrChange>
              </w:rPr>
              <w:pPrChange w:id="1176" w:author="Maksymenko Oksana" w:date="2018-12-11T12:55:00Z">
                <w:pPr>
                  <w:autoSpaceDE w:val="0"/>
                  <w:autoSpaceDN w:val="0"/>
                  <w:adjustRightInd w:val="0"/>
                  <w:ind w:firstLine="0"/>
                  <w:jc w:val="left"/>
                </w:pPr>
              </w:pPrChange>
            </w:pPr>
            <w:proofErr w:type="spellStart"/>
            <w:r w:rsidRPr="0055490E">
              <w:rPr>
                <w:lang w:val="uk-UA"/>
                <w:rPrChange w:id="1177" w:author="Maksymenko Oksana" w:date="2018-12-11T13:05:00Z">
                  <w:rPr/>
                </w:rPrChange>
              </w:rPr>
              <w:t>Application</w:t>
            </w:r>
            <w:proofErr w:type="spellEnd"/>
            <w:r w:rsidRPr="0055490E">
              <w:rPr>
                <w:lang w:val="uk-UA"/>
                <w:rPrChange w:id="1178" w:author="Maksymenko Oksana" w:date="2018-12-11T13:05:00Z">
                  <w:rPr/>
                </w:rPrChange>
              </w:rPr>
              <w:t xml:space="preserve"> </w:t>
            </w:r>
            <w:proofErr w:type="spellStart"/>
            <w:r w:rsidRPr="0055490E">
              <w:rPr>
                <w:lang w:val="uk-UA"/>
                <w:rPrChange w:id="1179" w:author="Maksymenko Oksana" w:date="2018-12-11T13:05:00Z">
                  <w:rPr/>
                </w:rPrChange>
              </w:rPr>
              <w:t>Programming</w:t>
            </w:r>
            <w:proofErr w:type="spellEnd"/>
            <w:r w:rsidRPr="0055490E">
              <w:rPr>
                <w:lang w:val="uk-UA"/>
                <w:rPrChange w:id="1180" w:author="Maksymenko Oksana" w:date="2018-12-11T13:05:00Z">
                  <w:rPr/>
                </w:rPrChange>
              </w:rPr>
              <w:t xml:space="preserve"> </w:t>
            </w:r>
            <w:proofErr w:type="spellStart"/>
            <w:r w:rsidRPr="0055490E">
              <w:rPr>
                <w:lang w:val="uk-UA"/>
                <w:rPrChange w:id="1181" w:author="Maksymenko Oksana" w:date="2018-12-11T13:05:00Z">
                  <w:rPr/>
                </w:rPrChange>
              </w:rPr>
              <w:t>Interface</w:t>
            </w:r>
            <w:proofErr w:type="spellEnd"/>
            <w:r w:rsidRPr="0055490E">
              <w:rPr>
                <w:lang w:val="uk-UA"/>
                <w:rPrChange w:id="1182" w:author="Maksymenko Oksana" w:date="2018-12-11T13:05:00Z">
                  <w:rPr/>
                </w:rPrChange>
              </w:rPr>
              <w:t xml:space="preserve">, див. </w:t>
            </w:r>
            <w:r w:rsidRPr="0055490E">
              <w:rPr>
                <w:i/>
                <w:iCs/>
                <w:lang w:val="uk-UA"/>
                <w:rPrChange w:id="1183" w:author="Maksymenko Oksana" w:date="2018-12-11T13:05:00Z">
                  <w:rPr>
                    <w:i/>
                    <w:iCs/>
                  </w:rPr>
                </w:rPrChange>
              </w:rPr>
              <w:t xml:space="preserve">https://uk.wikipedia.org/wiki/ </w:t>
            </w:r>
            <w:proofErr w:type="spellStart"/>
            <w:r w:rsidRPr="0055490E">
              <w:rPr>
                <w:lang w:val="uk-UA"/>
                <w:rPrChange w:id="1184" w:author="Maksymenko Oksana" w:date="2018-12-11T13:05:00Z">
                  <w:rPr/>
                </w:rPrChange>
              </w:rPr>
              <w:t>Прикладний_програмний_інтерфейс</w:t>
            </w:r>
            <w:proofErr w:type="spellEnd"/>
            <w:r w:rsidRPr="0055490E">
              <w:rPr>
                <w:lang w:val="uk-UA"/>
                <w:rPrChange w:id="1185" w:author="Maksymenko Oksana" w:date="2018-12-11T13:05:00Z">
                  <w:rPr/>
                </w:rPrChange>
              </w:rPr>
              <w:t xml:space="preserve">. </w:t>
            </w:r>
          </w:p>
        </w:tc>
      </w:tr>
      <w:tr w:rsidR="00450109" w:rsidRPr="0055490E" w14:paraId="581140A4" w14:textId="77777777" w:rsidTr="001F2E97">
        <w:trPr>
          <w:trHeight w:val="389"/>
          <w:trPrChange w:id="1186" w:author="Maksymenko Oksana" w:date="2018-12-11T12:07:00Z">
            <w:trPr>
              <w:trHeight w:val="389"/>
            </w:trPr>
          </w:trPrChange>
        </w:trPr>
        <w:tc>
          <w:tcPr>
            <w:tcW w:w="2093" w:type="dxa"/>
            <w:shd w:val="clear" w:color="auto" w:fill="auto"/>
            <w:tcPrChange w:id="1187" w:author="Maksymenko Oksana" w:date="2018-12-11T12:07:00Z">
              <w:tcPr>
                <w:tcW w:w="2093" w:type="dxa"/>
                <w:shd w:val="clear" w:color="auto" w:fill="auto"/>
              </w:tcPr>
            </w:tcPrChange>
          </w:tcPr>
          <w:p w14:paraId="32973C80" w14:textId="77777777" w:rsidR="00450109" w:rsidRPr="0055490E" w:rsidRDefault="00450109" w:rsidP="009F7812">
            <w:pPr>
              <w:pStyle w:val="NoSpacing"/>
              <w:rPr>
                <w:lang w:val="uk-UA"/>
                <w:rPrChange w:id="1188" w:author="Maksymenko Oksana" w:date="2018-12-11T13:05:00Z">
                  <w:rPr/>
                </w:rPrChange>
              </w:rPr>
              <w:pPrChange w:id="1189" w:author="Maksymenko Oksana" w:date="2018-12-11T12:55:00Z">
                <w:pPr>
                  <w:autoSpaceDE w:val="0"/>
                  <w:autoSpaceDN w:val="0"/>
                  <w:adjustRightInd w:val="0"/>
                  <w:ind w:firstLine="0"/>
                  <w:jc w:val="left"/>
                </w:pPr>
              </w:pPrChange>
            </w:pPr>
            <w:proofErr w:type="spellStart"/>
            <w:r w:rsidRPr="0055490E">
              <w:rPr>
                <w:lang w:val="uk-UA"/>
                <w:rPrChange w:id="1190" w:author="Maksymenko Oksana" w:date="2018-12-11T13:05:00Z">
                  <w:rPr/>
                </w:rPrChange>
              </w:rPr>
              <w:t>Back-end</w:t>
            </w:r>
            <w:proofErr w:type="spellEnd"/>
            <w:r w:rsidRPr="0055490E">
              <w:rPr>
                <w:lang w:val="uk-UA"/>
                <w:rPrChange w:id="1191" w:author="Maksymenko Oksana" w:date="2018-12-11T13:05:00Z">
                  <w:rPr/>
                </w:rPrChange>
              </w:rPr>
              <w:t xml:space="preserve"> </w:t>
            </w:r>
          </w:p>
        </w:tc>
        <w:tc>
          <w:tcPr>
            <w:tcW w:w="7610" w:type="dxa"/>
            <w:shd w:val="clear" w:color="auto" w:fill="auto"/>
            <w:tcPrChange w:id="1192" w:author="Maksymenko Oksana" w:date="2018-12-11T12:07:00Z">
              <w:tcPr>
                <w:tcW w:w="7610" w:type="dxa"/>
                <w:shd w:val="clear" w:color="auto" w:fill="auto"/>
              </w:tcPr>
            </w:tcPrChange>
          </w:tcPr>
          <w:p w14:paraId="6EF8C101" w14:textId="77777777" w:rsidR="00450109" w:rsidRPr="0055490E" w:rsidRDefault="00450109" w:rsidP="009F7812">
            <w:pPr>
              <w:pStyle w:val="NoSpacing"/>
              <w:rPr>
                <w:lang w:val="uk-UA"/>
                <w:rPrChange w:id="1193" w:author="Maksymenko Oksana" w:date="2018-12-11T13:05:00Z">
                  <w:rPr/>
                </w:rPrChange>
              </w:rPr>
              <w:pPrChange w:id="1194" w:author="Maksymenko Oksana" w:date="2018-12-11T12:55:00Z">
                <w:pPr>
                  <w:autoSpaceDE w:val="0"/>
                  <w:autoSpaceDN w:val="0"/>
                  <w:adjustRightInd w:val="0"/>
                  <w:ind w:firstLine="0"/>
                  <w:jc w:val="left"/>
                </w:pPr>
              </w:pPrChange>
            </w:pPr>
            <w:proofErr w:type="spellStart"/>
            <w:r w:rsidRPr="0055490E">
              <w:rPr>
                <w:lang w:val="uk-UA"/>
                <w:rPrChange w:id="1195" w:author="Maksymenko Oksana" w:date="2018-12-11T13:05:00Z">
                  <w:rPr/>
                </w:rPrChange>
              </w:rPr>
              <w:t>Бекенд</w:t>
            </w:r>
            <w:proofErr w:type="spellEnd"/>
            <w:r w:rsidRPr="0055490E">
              <w:rPr>
                <w:lang w:val="uk-UA"/>
                <w:rPrChange w:id="1196" w:author="Maksymenko Oksana" w:date="2018-12-11T13:05:00Z">
                  <w:rPr/>
                </w:rPrChange>
              </w:rPr>
              <w:t xml:space="preserve"> (</w:t>
            </w:r>
            <w:proofErr w:type="spellStart"/>
            <w:r w:rsidRPr="0055490E">
              <w:rPr>
                <w:lang w:val="uk-UA"/>
                <w:rPrChange w:id="1197" w:author="Maksymenko Oksana" w:date="2018-12-11T13:05:00Z">
                  <w:rPr/>
                </w:rPrChange>
              </w:rPr>
              <w:t>англ</w:t>
            </w:r>
            <w:proofErr w:type="spellEnd"/>
            <w:r w:rsidRPr="0055490E">
              <w:rPr>
                <w:lang w:val="uk-UA"/>
                <w:rPrChange w:id="1198" w:author="Maksymenko Oksana" w:date="2018-12-11T13:05:00Z">
                  <w:rPr/>
                </w:rPrChange>
              </w:rPr>
              <w:t xml:space="preserve">. </w:t>
            </w:r>
            <w:proofErr w:type="spellStart"/>
            <w:r w:rsidRPr="0055490E">
              <w:rPr>
                <w:lang w:val="uk-UA"/>
                <w:rPrChange w:id="1199" w:author="Maksymenko Oksana" w:date="2018-12-11T13:05:00Z">
                  <w:rPr/>
                </w:rPrChange>
              </w:rPr>
              <w:t>back-end</w:t>
            </w:r>
            <w:proofErr w:type="spellEnd"/>
            <w:r w:rsidRPr="0055490E">
              <w:rPr>
                <w:lang w:val="uk-UA"/>
                <w:rPrChange w:id="1200" w:author="Maksymenko Oksana" w:date="2018-12-11T13:05:00Z">
                  <w:rPr/>
                </w:rPrChange>
              </w:rPr>
              <w:t xml:space="preserve">) – програмно-апаратна частина сервісу. </w:t>
            </w:r>
            <w:proofErr w:type="spellStart"/>
            <w:r w:rsidRPr="0055490E">
              <w:rPr>
                <w:lang w:val="uk-UA"/>
                <w:rPrChange w:id="1201" w:author="Maksymenko Oksana" w:date="2018-12-11T13:05:00Z">
                  <w:rPr/>
                </w:rPrChange>
              </w:rPr>
              <w:t>Back-end</w:t>
            </w:r>
            <w:proofErr w:type="spellEnd"/>
            <w:r w:rsidRPr="0055490E">
              <w:rPr>
                <w:lang w:val="uk-UA"/>
                <w:rPrChange w:id="1202" w:author="Maksymenko Oksana" w:date="2018-12-11T13:05:00Z">
                  <w:rPr/>
                </w:rPrChange>
              </w:rPr>
              <w:t xml:space="preserve"> – розробники будують та підтримують технології, що керують всіма компонентами архітектури програмного забезпечення. </w:t>
            </w:r>
          </w:p>
        </w:tc>
      </w:tr>
      <w:tr w:rsidR="00450109" w:rsidRPr="0055490E" w14:paraId="072F9D87" w14:textId="77777777" w:rsidTr="001F2E97">
        <w:trPr>
          <w:trHeight w:val="252"/>
          <w:trPrChange w:id="1203" w:author="Maksymenko Oksana" w:date="2018-12-11T12:07:00Z">
            <w:trPr>
              <w:trHeight w:val="252"/>
            </w:trPr>
          </w:trPrChange>
        </w:trPr>
        <w:tc>
          <w:tcPr>
            <w:tcW w:w="2093" w:type="dxa"/>
            <w:shd w:val="clear" w:color="auto" w:fill="auto"/>
            <w:tcPrChange w:id="1204" w:author="Maksymenko Oksana" w:date="2018-12-11T12:07:00Z">
              <w:tcPr>
                <w:tcW w:w="2093" w:type="dxa"/>
                <w:shd w:val="clear" w:color="auto" w:fill="auto"/>
              </w:tcPr>
            </w:tcPrChange>
          </w:tcPr>
          <w:p w14:paraId="28E9C865" w14:textId="77777777" w:rsidR="00450109" w:rsidRPr="0055490E" w:rsidRDefault="00450109" w:rsidP="009F7812">
            <w:pPr>
              <w:pStyle w:val="NoSpacing"/>
              <w:rPr>
                <w:lang w:val="uk-UA"/>
                <w:rPrChange w:id="1205" w:author="Maksymenko Oksana" w:date="2018-12-11T13:05:00Z">
                  <w:rPr/>
                </w:rPrChange>
              </w:rPr>
              <w:pPrChange w:id="1206" w:author="Maksymenko Oksana" w:date="2018-12-11T12:55:00Z">
                <w:pPr>
                  <w:autoSpaceDE w:val="0"/>
                  <w:autoSpaceDN w:val="0"/>
                  <w:adjustRightInd w:val="0"/>
                  <w:ind w:firstLine="0"/>
                  <w:jc w:val="left"/>
                </w:pPr>
              </w:pPrChange>
            </w:pPr>
            <w:proofErr w:type="spellStart"/>
            <w:r w:rsidRPr="0055490E">
              <w:rPr>
                <w:lang w:val="uk-UA"/>
                <w:rPrChange w:id="1207" w:author="Maksymenko Oksana" w:date="2018-12-11T13:05:00Z">
                  <w:rPr/>
                </w:rPrChange>
              </w:rPr>
              <w:t>BankID</w:t>
            </w:r>
            <w:proofErr w:type="spellEnd"/>
            <w:r w:rsidRPr="0055490E">
              <w:rPr>
                <w:lang w:val="uk-UA"/>
                <w:rPrChange w:id="1208" w:author="Maksymenko Oksana" w:date="2018-12-11T13:05:00Z">
                  <w:rPr/>
                </w:rPrChange>
              </w:rPr>
              <w:t xml:space="preserve"> </w:t>
            </w:r>
          </w:p>
        </w:tc>
        <w:tc>
          <w:tcPr>
            <w:tcW w:w="7610" w:type="dxa"/>
            <w:shd w:val="clear" w:color="auto" w:fill="auto"/>
            <w:tcPrChange w:id="1209" w:author="Maksymenko Oksana" w:date="2018-12-11T12:07:00Z">
              <w:tcPr>
                <w:tcW w:w="7610" w:type="dxa"/>
                <w:shd w:val="clear" w:color="auto" w:fill="auto"/>
              </w:tcPr>
            </w:tcPrChange>
          </w:tcPr>
          <w:p w14:paraId="2BB984FD" w14:textId="77777777" w:rsidR="00450109" w:rsidRPr="0055490E" w:rsidRDefault="00450109" w:rsidP="009F7812">
            <w:pPr>
              <w:pStyle w:val="NoSpacing"/>
              <w:rPr>
                <w:lang w:val="uk-UA"/>
                <w:rPrChange w:id="1210" w:author="Maksymenko Oksana" w:date="2018-12-11T13:05:00Z">
                  <w:rPr/>
                </w:rPrChange>
              </w:rPr>
              <w:pPrChange w:id="1211" w:author="Maksymenko Oksana" w:date="2018-12-11T12:55:00Z">
                <w:pPr>
                  <w:autoSpaceDE w:val="0"/>
                  <w:autoSpaceDN w:val="0"/>
                  <w:adjustRightInd w:val="0"/>
                  <w:ind w:firstLine="0"/>
                  <w:jc w:val="left"/>
                </w:pPr>
              </w:pPrChange>
            </w:pPr>
            <w:r w:rsidRPr="0055490E">
              <w:rPr>
                <w:lang w:val="uk-UA"/>
                <w:rPrChange w:id="1212" w:author="Maksymenko Oksana" w:date="2018-12-11T13:05:00Z">
                  <w:rPr/>
                </w:rPrChange>
              </w:rPr>
              <w:t xml:space="preserve">Спосіб електронної ідентифікації користувачів через українські банки для надання адміністративних та інших послуг через Інтернет. </w:t>
            </w:r>
          </w:p>
        </w:tc>
      </w:tr>
      <w:tr w:rsidR="00450109" w:rsidRPr="0055490E" w14:paraId="32942B62" w14:textId="77777777" w:rsidTr="001F2E97">
        <w:trPr>
          <w:trHeight w:val="109"/>
          <w:trPrChange w:id="1213" w:author="Maksymenko Oksana" w:date="2018-12-11T12:07:00Z">
            <w:trPr>
              <w:trHeight w:val="109"/>
            </w:trPr>
          </w:trPrChange>
        </w:trPr>
        <w:tc>
          <w:tcPr>
            <w:tcW w:w="2093" w:type="dxa"/>
            <w:shd w:val="clear" w:color="auto" w:fill="auto"/>
            <w:tcPrChange w:id="1214" w:author="Maksymenko Oksana" w:date="2018-12-11T12:07:00Z">
              <w:tcPr>
                <w:tcW w:w="2093" w:type="dxa"/>
                <w:shd w:val="clear" w:color="auto" w:fill="auto"/>
              </w:tcPr>
            </w:tcPrChange>
          </w:tcPr>
          <w:p w14:paraId="48BAFFB0" w14:textId="77777777" w:rsidR="00450109" w:rsidRPr="0055490E" w:rsidRDefault="00450109" w:rsidP="009F7812">
            <w:pPr>
              <w:pStyle w:val="NoSpacing"/>
              <w:rPr>
                <w:lang w:val="uk-UA"/>
                <w:rPrChange w:id="1215" w:author="Maksymenko Oksana" w:date="2018-12-11T13:05:00Z">
                  <w:rPr/>
                </w:rPrChange>
              </w:rPr>
              <w:pPrChange w:id="1216" w:author="Maksymenko Oksana" w:date="2018-12-11T12:55:00Z">
                <w:pPr>
                  <w:autoSpaceDE w:val="0"/>
                  <w:autoSpaceDN w:val="0"/>
                  <w:adjustRightInd w:val="0"/>
                  <w:ind w:firstLine="0"/>
                  <w:jc w:val="left"/>
                </w:pPr>
              </w:pPrChange>
            </w:pPr>
            <w:proofErr w:type="spellStart"/>
            <w:r w:rsidRPr="0055490E">
              <w:rPr>
                <w:lang w:val="uk-UA"/>
                <w:rPrChange w:id="1217" w:author="Maksymenko Oksana" w:date="2018-12-11T13:05:00Z">
                  <w:rPr/>
                </w:rPrChange>
              </w:rPr>
              <w:t>Data</w:t>
            </w:r>
            <w:proofErr w:type="spellEnd"/>
            <w:r w:rsidRPr="0055490E">
              <w:rPr>
                <w:lang w:val="uk-UA"/>
                <w:rPrChange w:id="1218" w:author="Maksymenko Oksana" w:date="2018-12-11T13:05:00Z">
                  <w:rPr/>
                </w:rPrChange>
              </w:rPr>
              <w:t xml:space="preserve"> </w:t>
            </w:r>
          </w:p>
        </w:tc>
        <w:tc>
          <w:tcPr>
            <w:tcW w:w="7610" w:type="dxa"/>
            <w:shd w:val="clear" w:color="auto" w:fill="auto"/>
            <w:tcPrChange w:id="1219" w:author="Maksymenko Oksana" w:date="2018-12-11T12:07:00Z">
              <w:tcPr>
                <w:tcW w:w="7610" w:type="dxa"/>
                <w:shd w:val="clear" w:color="auto" w:fill="auto"/>
              </w:tcPr>
            </w:tcPrChange>
          </w:tcPr>
          <w:p w14:paraId="48EFCCE4" w14:textId="77777777" w:rsidR="00450109" w:rsidRPr="0055490E" w:rsidRDefault="00450109" w:rsidP="009F7812">
            <w:pPr>
              <w:pStyle w:val="NoSpacing"/>
              <w:rPr>
                <w:lang w:val="uk-UA"/>
                <w:rPrChange w:id="1220" w:author="Maksymenko Oksana" w:date="2018-12-11T13:05:00Z">
                  <w:rPr/>
                </w:rPrChange>
              </w:rPr>
              <w:pPrChange w:id="1221" w:author="Maksymenko Oksana" w:date="2018-12-11T12:55:00Z">
                <w:pPr>
                  <w:autoSpaceDE w:val="0"/>
                  <w:autoSpaceDN w:val="0"/>
                  <w:adjustRightInd w:val="0"/>
                  <w:ind w:firstLine="0"/>
                  <w:jc w:val="left"/>
                </w:pPr>
              </w:pPrChange>
            </w:pPr>
            <w:r w:rsidRPr="0055490E">
              <w:rPr>
                <w:lang w:val="uk-UA"/>
                <w:rPrChange w:id="1222" w:author="Maksymenko Oksana" w:date="2018-12-11T13:05:00Z">
                  <w:rPr/>
                </w:rPrChange>
              </w:rPr>
              <w:t xml:space="preserve">Тип даних. Служить для представлення формату дати. </w:t>
            </w:r>
          </w:p>
        </w:tc>
      </w:tr>
      <w:tr w:rsidR="00450109" w:rsidRPr="0055490E" w14:paraId="552943EF" w14:textId="77777777" w:rsidTr="001F2E97">
        <w:trPr>
          <w:trHeight w:val="252"/>
          <w:trPrChange w:id="1223" w:author="Maksymenko Oksana" w:date="2018-12-11T12:07:00Z">
            <w:trPr>
              <w:trHeight w:val="252"/>
            </w:trPr>
          </w:trPrChange>
        </w:trPr>
        <w:tc>
          <w:tcPr>
            <w:tcW w:w="2093" w:type="dxa"/>
            <w:shd w:val="clear" w:color="auto" w:fill="auto"/>
            <w:tcPrChange w:id="1224" w:author="Maksymenko Oksana" w:date="2018-12-11T12:07:00Z">
              <w:tcPr>
                <w:tcW w:w="2093" w:type="dxa"/>
                <w:shd w:val="clear" w:color="auto" w:fill="auto"/>
              </w:tcPr>
            </w:tcPrChange>
          </w:tcPr>
          <w:p w14:paraId="79511F4C" w14:textId="77777777" w:rsidR="00450109" w:rsidRPr="0055490E" w:rsidRDefault="00450109" w:rsidP="009F7812">
            <w:pPr>
              <w:pStyle w:val="NoSpacing"/>
              <w:rPr>
                <w:lang w:val="uk-UA"/>
                <w:rPrChange w:id="1225" w:author="Maksymenko Oksana" w:date="2018-12-11T13:05:00Z">
                  <w:rPr/>
                </w:rPrChange>
              </w:rPr>
              <w:pPrChange w:id="1226" w:author="Maksymenko Oksana" w:date="2018-12-11T12:55:00Z">
                <w:pPr>
                  <w:autoSpaceDE w:val="0"/>
                  <w:autoSpaceDN w:val="0"/>
                  <w:adjustRightInd w:val="0"/>
                  <w:ind w:firstLine="0"/>
                  <w:jc w:val="left"/>
                </w:pPr>
              </w:pPrChange>
            </w:pPr>
            <w:proofErr w:type="spellStart"/>
            <w:r w:rsidRPr="0055490E">
              <w:rPr>
                <w:lang w:val="uk-UA"/>
                <w:rPrChange w:id="1227" w:author="Maksymenko Oksana" w:date="2018-12-11T13:05:00Z">
                  <w:rPr/>
                </w:rPrChange>
              </w:rPr>
              <w:t>Database</w:t>
            </w:r>
            <w:proofErr w:type="spellEnd"/>
            <w:r w:rsidRPr="0055490E">
              <w:rPr>
                <w:lang w:val="uk-UA"/>
                <w:rPrChange w:id="1228" w:author="Maksymenko Oksana" w:date="2018-12-11T13:05:00Z">
                  <w:rPr/>
                </w:rPrChange>
              </w:rPr>
              <w:t xml:space="preserve">, База даних, БД </w:t>
            </w:r>
          </w:p>
        </w:tc>
        <w:tc>
          <w:tcPr>
            <w:tcW w:w="7610" w:type="dxa"/>
            <w:shd w:val="clear" w:color="auto" w:fill="auto"/>
            <w:tcPrChange w:id="1229" w:author="Maksymenko Oksana" w:date="2018-12-11T12:07:00Z">
              <w:tcPr>
                <w:tcW w:w="7610" w:type="dxa"/>
                <w:shd w:val="clear" w:color="auto" w:fill="auto"/>
              </w:tcPr>
            </w:tcPrChange>
          </w:tcPr>
          <w:p w14:paraId="382A9880" w14:textId="77777777" w:rsidR="00450109" w:rsidRPr="0055490E" w:rsidRDefault="00450109" w:rsidP="009F7812">
            <w:pPr>
              <w:pStyle w:val="NoSpacing"/>
              <w:rPr>
                <w:lang w:val="uk-UA"/>
                <w:rPrChange w:id="1230" w:author="Maksymenko Oksana" w:date="2018-12-11T13:05:00Z">
                  <w:rPr/>
                </w:rPrChange>
              </w:rPr>
              <w:pPrChange w:id="1231" w:author="Maksymenko Oksana" w:date="2018-12-11T12:55:00Z">
                <w:pPr>
                  <w:autoSpaceDE w:val="0"/>
                  <w:autoSpaceDN w:val="0"/>
                  <w:adjustRightInd w:val="0"/>
                  <w:ind w:firstLine="0"/>
                  <w:jc w:val="left"/>
                </w:pPr>
              </w:pPrChange>
            </w:pPr>
            <w:r w:rsidRPr="0055490E">
              <w:rPr>
                <w:lang w:val="uk-UA"/>
                <w:rPrChange w:id="1232" w:author="Maksymenko Oksana" w:date="2018-12-11T13:05:00Z">
                  <w:rPr/>
                </w:rPrChange>
              </w:rPr>
              <w:t xml:space="preserve">Сукупність даних, організованих відповідно до концепції, яка описує характеристику цих даних і взаємозв'язки між їх елементами. </w:t>
            </w:r>
          </w:p>
        </w:tc>
      </w:tr>
      <w:tr w:rsidR="00450109" w:rsidRPr="0055490E" w14:paraId="74437F07" w14:textId="77777777" w:rsidTr="001F2E97">
        <w:trPr>
          <w:trHeight w:val="252"/>
          <w:trPrChange w:id="1233" w:author="Maksymenko Oksana" w:date="2018-12-11T12:07:00Z">
            <w:trPr>
              <w:trHeight w:val="252"/>
            </w:trPr>
          </w:trPrChange>
        </w:trPr>
        <w:tc>
          <w:tcPr>
            <w:tcW w:w="2093" w:type="dxa"/>
            <w:shd w:val="clear" w:color="auto" w:fill="auto"/>
            <w:tcPrChange w:id="1234" w:author="Maksymenko Oksana" w:date="2018-12-11T12:07:00Z">
              <w:tcPr>
                <w:tcW w:w="2093" w:type="dxa"/>
                <w:shd w:val="clear" w:color="auto" w:fill="auto"/>
              </w:tcPr>
            </w:tcPrChange>
          </w:tcPr>
          <w:p w14:paraId="2B201512" w14:textId="77777777" w:rsidR="00450109" w:rsidRPr="0055490E" w:rsidRDefault="00450109" w:rsidP="009F7812">
            <w:pPr>
              <w:pStyle w:val="NoSpacing"/>
              <w:rPr>
                <w:lang w:val="uk-UA"/>
                <w:rPrChange w:id="1235" w:author="Maksymenko Oksana" w:date="2018-12-11T13:05:00Z">
                  <w:rPr/>
                </w:rPrChange>
              </w:rPr>
              <w:pPrChange w:id="1236" w:author="Maksymenko Oksana" w:date="2018-12-11T12:55:00Z">
                <w:pPr>
                  <w:autoSpaceDE w:val="0"/>
                  <w:autoSpaceDN w:val="0"/>
                  <w:adjustRightInd w:val="0"/>
                  <w:ind w:firstLine="0"/>
                  <w:jc w:val="left"/>
                </w:pPr>
              </w:pPrChange>
            </w:pPr>
            <w:r w:rsidRPr="0055490E">
              <w:rPr>
                <w:lang w:val="uk-UA"/>
                <w:rPrChange w:id="1237" w:author="Maksymenko Oksana" w:date="2018-12-11T13:05:00Z">
                  <w:rPr/>
                </w:rPrChange>
              </w:rPr>
              <w:t xml:space="preserve">ID карта </w:t>
            </w:r>
          </w:p>
        </w:tc>
        <w:tc>
          <w:tcPr>
            <w:tcW w:w="7610" w:type="dxa"/>
            <w:shd w:val="clear" w:color="auto" w:fill="auto"/>
            <w:tcPrChange w:id="1238" w:author="Maksymenko Oksana" w:date="2018-12-11T12:07:00Z">
              <w:tcPr>
                <w:tcW w:w="7610" w:type="dxa"/>
                <w:shd w:val="clear" w:color="auto" w:fill="auto"/>
              </w:tcPr>
            </w:tcPrChange>
          </w:tcPr>
          <w:p w14:paraId="08D526F0" w14:textId="77777777" w:rsidR="00450109" w:rsidRPr="0055490E" w:rsidRDefault="00450109" w:rsidP="009F7812">
            <w:pPr>
              <w:pStyle w:val="NoSpacing"/>
              <w:rPr>
                <w:lang w:val="uk-UA"/>
                <w:rPrChange w:id="1239" w:author="Maksymenko Oksana" w:date="2018-12-11T13:05:00Z">
                  <w:rPr/>
                </w:rPrChange>
              </w:rPr>
              <w:pPrChange w:id="1240" w:author="Maksymenko Oksana" w:date="2018-12-11T12:55:00Z">
                <w:pPr>
                  <w:autoSpaceDE w:val="0"/>
                  <w:autoSpaceDN w:val="0"/>
                  <w:adjustRightInd w:val="0"/>
                  <w:ind w:firstLine="0"/>
                  <w:jc w:val="left"/>
                </w:pPr>
              </w:pPrChange>
            </w:pPr>
            <w:r w:rsidRPr="0055490E">
              <w:rPr>
                <w:lang w:val="uk-UA"/>
                <w:rPrChange w:id="1241" w:author="Maksymenko Oksana" w:date="2018-12-11T13:05:00Z">
                  <w:rPr/>
                </w:rPrChange>
              </w:rPr>
              <w:t xml:space="preserve">Нова форма паспорта громадянина України з безконтактним електронним носієм. У паспорт у формі картки вноситься наступна інформація: назва держави, назва документа, ім'я (з латинською транслітерацією, яку можна узгодити відповідно до інших документів, наприклад, посвідчення водія), стать, дата народження, унікальний номер запису в Єдиному державному демографічному реєстрі, номер самого документа, дата його видачі і закінчення терміну його дії, код уповноваженого суб'єкта, який видав паспорт, місце народження, </w:t>
            </w:r>
            <w:proofErr w:type="spellStart"/>
            <w:r w:rsidRPr="0055490E">
              <w:rPr>
                <w:lang w:val="uk-UA"/>
                <w:rPrChange w:id="1242" w:author="Maksymenko Oksana" w:date="2018-12-11T13:05:00Z">
                  <w:rPr/>
                </w:rPrChange>
              </w:rPr>
              <w:t>оцифроване</w:t>
            </w:r>
            <w:proofErr w:type="spellEnd"/>
            <w:r w:rsidRPr="0055490E">
              <w:rPr>
                <w:lang w:val="uk-UA"/>
                <w:rPrChange w:id="1243" w:author="Maksymenko Oksana" w:date="2018-12-11T13:05:00Z">
                  <w:rPr/>
                </w:rPrChange>
              </w:rPr>
              <w:t xml:space="preserve"> зображення обличчя та підпис власника картки. </w:t>
            </w:r>
          </w:p>
        </w:tc>
      </w:tr>
      <w:tr w:rsidR="00450109" w:rsidRPr="0055490E" w14:paraId="563AE806" w14:textId="77777777" w:rsidTr="001F2E97">
        <w:trPr>
          <w:trHeight w:val="252"/>
          <w:trPrChange w:id="1244" w:author="Maksymenko Oksana" w:date="2018-12-11T12:07:00Z">
            <w:trPr>
              <w:trHeight w:val="252"/>
            </w:trPr>
          </w:trPrChange>
        </w:trPr>
        <w:tc>
          <w:tcPr>
            <w:tcW w:w="2093" w:type="dxa"/>
            <w:shd w:val="clear" w:color="auto" w:fill="auto"/>
            <w:tcPrChange w:id="1245" w:author="Maksymenko Oksana" w:date="2018-12-11T12:07:00Z">
              <w:tcPr>
                <w:tcW w:w="2093" w:type="dxa"/>
                <w:shd w:val="clear" w:color="auto" w:fill="auto"/>
              </w:tcPr>
            </w:tcPrChange>
          </w:tcPr>
          <w:p w14:paraId="5C6D3870" w14:textId="77777777" w:rsidR="00450109" w:rsidRPr="0055490E" w:rsidRDefault="00450109" w:rsidP="009F7812">
            <w:pPr>
              <w:pStyle w:val="NoSpacing"/>
              <w:rPr>
                <w:lang w:val="uk-UA"/>
                <w:rPrChange w:id="1246" w:author="Maksymenko Oksana" w:date="2018-12-11T13:05:00Z">
                  <w:rPr/>
                </w:rPrChange>
              </w:rPr>
              <w:pPrChange w:id="1247" w:author="Maksymenko Oksana" w:date="2018-12-11T12:55:00Z">
                <w:pPr>
                  <w:autoSpaceDE w:val="0"/>
                  <w:autoSpaceDN w:val="0"/>
                  <w:adjustRightInd w:val="0"/>
                  <w:ind w:firstLine="0"/>
                  <w:jc w:val="left"/>
                </w:pPr>
              </w:pPrChange>
            </w:pPr>
            <w:r w:rsidRPr="0055490E">
              <w:rPr>
                <w:lang w:val="uk-UA"/>
                <w:rPrChange w:id="1248" w:author="Maksymenko Oksana" w:date="2018-12-11T13:05:00Z">
                  <w:rPr/>
                </w:rPrChange>
              </w:rPr>
              <w:t xml:space="preserve">INT </w:t>
            </w:r>
          </w:p>
        </w:tc>
        <w:tc>
          <w:tcPr>
            <w:tcW w:w="7610" w:type="dxa"/>
            <w:shd w:val="clear" w:color="auto" w:fill="auto"/>
            <w:tcPrChange w:id="1249" w:author="Maksymenko Oksana" w:date="2018-12-11T12:07:00Z">
              <w:tcPr>
                <w:tcW w:w="7610" w:type="dxa"/>
                <w:shd w:val="clear" w:color="auto" w:fill="auto"/>
              </w:tcPr>
            </w:tcPrChange>
          </w:tcPr>
          <w:p w14:paraId="651AF521" w14:textId="77777777" w:rsidR="00450109" w:rsidRPr="0055490E" w:rsidRDefault="00450109" w:rsidP="009F7812">
            <w:pPr>
              <w:pStyle w:val="NoSpacing"/>
              <w:rPr>
                <w:lang w:val="uk-UA"/>
                <w:rPrChange w:id="1250" w:author="Maksymenko Oksana" w:date="2018-12-11T13:05:00Z">
                  <w:rPr/>
                </w:rPrChange>
              </w:rPr>
              <w:pPrChange w:id="1251" w:author="Maksymenko Oksana" w:date="2018-12-11T12:55:00Z">
                <w:pPr>
                  <w:autoSpaceDE w:val="0"/>
                  <w:autoSpaceDN w:val="0"/>
                  <w:adjustRightInd w:val="0"/>
                  <w:ind w:firstLine="0"/>
                  <w:jc w:val="left"/>
                </w:pPr>
              </w:pPrChange>
            </w:pPr>
            <w:r w:rsidRPr="0055490E">
              <w:rPr>
                <w:lang w:val="uk-UA"/>
                <w:rPrChange w:id="1252" w:author="Maksymenko Oksana" w:date="2018-12-11T13:05:00Z">
                  <w:rPr/>
                </w:rPrChange>
              </w:rPr>
              <w:t>Числовий тип даних (цілі числа) (</w:t>
            </w:r>
            <w:proofErr w:type="spellStart"/>
            <w:r w:rsidRPr="0055490E">
              <w:rPr>
                <w:lang w:val="uk-UA"/>
                <w:rPrChange w:id="1253" w:author="Maksymenko Oksana" w:date="2018-12-11T13:05:00Z">
                  <w:rPr/>
                </w:rPrChange>
              </w:rPr>
              <w:t>англ</w:t>
            </w:r>
            <w:proofErr w:type="spellEnd"/>
            <w:r w:rsidRPr="0055490E">
              <w:rPr>
                <w:lang w:val="uk-UA"/>
                <w:rPrChange w:id="1254" w:author="Maksymenko Oksana" w:date="2018-12-11T13:05:00Z">
                  <w:rPr/>
                </w:rPrChange>
              </w:rPr>
              <w:t xml:space="preserve">. </w:t>
            </w:r>
            <w:proofErr w:type="spellStart"/>
            <w:r w:rsidRPr="0055490E">
              <w:rPr>
                <w:lang w:val="uk-UA"/>
                <w:rPrChange w:id="1255" w:author="Maksymenko Oksana" w:date="2018-12-11T13:05:00Z">
                  <w:rPr/>
                </w:rPrChange>
              </w:rPr>
              <w:t>Integer</w:t>
            </w:r>
            <w:proofErr w:type="spellEnd"/>
            <w:r w:rsidRPr="0055490E">
              <w:rPr>
                <w:lang w:val="uk-UA"/>
                <w:rPrChange w:id="1256" w:author="Maksymenko Oksana" w:date="2018-12-11T13:05:00Z">
                  <w:rPr/>
                </w:rPrChange>
              </w:rPr>
              <w:t xml:space="preserve">). Служить для представлення цілих чисел. Набір чисел цього типу являє собою кінцеву підмножину нескінченної кількості цілих чисел, обмежених максимальним і мінімальним значеннями. </w:t>
            </w:r>
          </w:p>
        </w:tc>
      </w:tr>
      <w:tr w:rsidR="00450109" w:rsidRPr="0055490E" w14:paraId="654A9558" w14:textId="77777777" w:rsidTr="001F2E97">
        <w:trPr>
          <w:trHeight w:val="252"/>
          <w:trPrChange w:id="1257" w:author="Maksymenko Oksana" w:date="2018-12-11T12:07:00Z">
            <w:trPr>
              <w:trHeight w:val="252"/>
            </w:trPr>
          </w:trPrChange>
        </w:trPr>
        <w:tc>
          <w:tcPr>
            <w:tcW w:w="2093" w:type="dxa"/>
            <w:shd w:val="clear" w:color="auto" w:fill="auto"/>
            <w:tcPrChange w:id="1258" w:author="Maksymenko Oksana" w:date="2018-12-11T12:07:00Z">
              <w:tcPr>
                <w:tcW w:w="2093" w:type="dxa"/>
                <w:shd w:val="clear" w:color="auto" w:fill="auto"/>
              </w:tcPr>
            </w:tcPrChange>
          </w:tcPr>
          <w:p w14:paraId="2CE423BE" w14:textId="77777777" w:rsidR="00450109" w:rsidRPr="0055490E" w:rsidRDefault="00450109" w:rsidP="009F7812">
            <w:pPr>
              <w:pStyle w:val="NoSpacing"/>
              <w:rPr>
                <w:lang w:val="uk-UA"/>
                <w:rPrChange w:id="1259" w:author="Maksymenko Oksana" w:date="2018-12-11T13:05:00Z">
                  <w:rPr/>
                </w:rPrChange>
              </w:rPr>
              <w:pPrChange w:id="1260" w:author="Maksymenko Oksana" w:date="2018-12-11T12:55:00Z">
                <w:pPr>
                  <w:autoSpaceDE w:val="0"/>
                  <w:autoSpaceDN w:val="0"/>
                  <w:adjustRightInd w:val="0"/>
                  <w:ind w:firstLine="0"/>
                  <w:jc w:val="left"/>
                </w:pPr>
              </w:pPrChange>
            </w:pPr>
            <w:r w:rsidRPr="0055490E">
              <w:rPr>
                <w:lang w:val="uk-UA"/>
                <w:rPrChange w:id="1261" w:author="Maksymenko Oksana" w:date="2018-12-11T13:05:00Z">
                  <w:rPr/>
                </w:rPrChange>
              </w:rPr>
              <w:t xml:space="preserve">ISIC, NACE </w:t>
            </w:r>
          </w:p>
        </w:tc>
        <w:tc>
          <w:tcPr>
            <w:tcW w:w="7610" w:type="dxa"/>
            <w:shd w:val="clear" w:color="auto" w:fill="auto"/>
            <w:tcPrChange w:id="1262" w:author="Maksymenko Oksana" w:date="2018-12-11T12:07:00Z">
              <w:tcPr>
                <w:tcW w:w="7610" w:type="dxa"/>
                <w:shd w:val="clear" w:color="auto" w:fill="auto"/>
              </w:tcPr>
            </w:tcPrChange>
          </w:tcPr>
          <w:p w14:paraId="473C09A3" w14:textId="77777777" w:rsidR="00450109" w:rsidRPr="0055490E" w:rsidRDefault="00450109" w:rsidP="009F7812">
            <w:pPr>
              <w:pStyle w:val="NoSpacing"/>
              <w:rPr>
                <w:lang w:val="uk-UA"/>
                <w:rPrChange w:id="1263" w:author="Maksymenko Oksana" w:date="2018-12-11T13:05:00Z">
                  <w:rPr/>
                </w:rPrChange>
              </w:rPr>
              <w:pPrChange w:id="1264" w:author="Maksymenko Oksana" w:date="2018-12-11T12:55:00Z">
                <w:pPr>
                  <w:autoSpaceDE w:val="0"/>
                  <w:autoSpaceDN w:val="0"/>
                  <w:adjustRightInd w:val="0"/>
                  <w:ind w:firstLine="0"/>
                  <w:jc w:val="left"/>
                </w:pPr>
              </w:pPrChange>
            </w:pPr>
            <w:r w:rsidRPr="0055490E">
              <w:rPr>
                <w:lang w:val="uk-UA"/>
                <w:rPrChange w:id="1265" w:author="Maksymenko Oksana" w:date="2018-12-11T13:05:00Z">
                  <w:rPr/>
                </w:rPrChange>
              </w:rPr>
              <w:t xml:space="preserve">Міжнародна стандартна галузева класифікація всіх видів економічної діяльності. </w:t>
            </w:r>
          </w:p>
        </w:tc>
      </w:tr>
      <w:tr w:rsidR="00450109" w:rsidRPr="0055490E" w14:paraId="3E8DC118" w14:textId="77777777" w:rsidTr="001F2E97">
        <w:trPr>
          <w:trHeight w:val="252"/>
          <w:trPrChange w:id="1266" w:author="Maksymenko Oksana" w:date="2018-12-11T12:07:00Z">
            <w:trPr>
              <w:trHeight w:val="252"/>
            </w:trPr>
          </w:trPrChange>
        </w:trPr>
        <w:tc>
          <w:tcPr>
            <w:tcW w:w="2093" w:type="dxa"/>
            <w:shd w:val="clear" w:color="auto" w:fill="auto"/>
            <w:tcPrChange w:id="1267" w:author="Maksymenko Oksana" w:date="2018-12-11T12:07:00Z">
              <w:tcPr>
                <w:tcW w:w="2093" w:type="dxa"/>
                <w:shd w:val="clear" w:color="auto" w:fill="auto"/>
              </w:tcPr>
            </w:tcPrChange>
          </w:tcPr>
          <w:p w14:paraId="795036B8" w14:textId="77777777" w:rsidR="00450109" w:rsidRPr="0055490E" w:rsidRDefault="00450109" w:rsidP="009F7812">
            <w:pPr>
              <w:pStyle w:val="NoSpacing"/>
              <w:rPr>
                <w:lang w:val="uk-UA"/>
                <w:rPrChange w:id="1268" w:author="Maksymenko Oksana" w:date="2018-12-11T13:05:00Z">
                  <w:rPr/>
                </w:rPrChange>
              </w:rPr>
              <w:pPrChange w:id="1269" w:author="Maksymenko Oksana" w:date="2018-12-11T12:55:00Z">
                <w:pPr>
                  <w:autoSpaceDE w:val="0"/>
                  <w:autoSpaceDN w:val="0"/>
                  <w:adjustRightInd w:val="0"/>
                  <w:ind w:firstLine="0"/>
                  <w:jc w:val="left"/>
                </w:pPr>
              </w:pPrChange>
            </w:pPr>
            <w:r w:rsidRPr="0055490E">
              <w:rPr>
                <w:lang w:val="uk-UA"/>
                <w:rPrChange w:id="1270" w:author="Maksymenko Oksana" w:date="2018-12-11T13:05:00Z">
                  <w:rPr/>
                </w:rPrChange>
              </w:rPr>
              <w:t xml:space="preserve">JSON </w:t>
            </w:r>
          </w:p>
        </w:tc>
        <w:tc>
          <w:tcPr>
            <w:tcW w:w="7610" w:type="dxa"/>
            <w:shd w:val="clear" w:color="auto" w:fill="auto"/>
            <w:tcPrChange w:id="1271" w:author="Maksymenko Oksana" w:date="2018-12-11T12:07:00Z">
              <w:tcPr>
                <w:tcW w:w="7610" w:type="dxa"/>
                <w:shd w:val="clear" w:color="auto" w:fill="auto"/>
              </w:tcPr>
            </w:tcPrChange>
          </w:tcPr>
          <w:p w14:paraId="15502450" w14:textId="77777777" w:rsidR="00450109" w:rsidRPr="0055490E" w:rsidRDefault="00450109" w:rsidP="009F7812">
            <w:pPr>
              <w:pStyle w:val="NoSpacing"/>
              <w:rPr>
                <w:lang w:val="uk-UA"/>
                <w:rPrChange w:id="1272" w:author="Maksymenko Oksana" w:date="2018-12-11T13:05:00Z">
                  <w:rPr/>
                </w:rPrChange>
              </w:rPr>
              <w:pPrChange w:id="1273" w:author="Maksymenko Oksana" w:date="2018-12-11T12:55:00Z">
                <w:pPr>
                  <w:autoSpaceDE w:val="0"/>
                  <w:autoSpaceDN w:val="0"/>
                  <w:adjustRightInd w:val="0"/>
                  <w:ind w:firstLine="0"/>
                  <w:jc w:val="left"/>
                </w:pPr>
              </w:pPrChange>
            </w:pPr>
            <w:r w:rsidRPr="0055490E">
              <w:rPr>
                <w:lang w:val="uk-UA"/>
                <w:rPrChange w:id="1274" w:author="Maksymenko Oksana" w:date="2018-12-11T13:05:00Z">
                  <w:rPr/>
                </w:rPrChange>
              </w:rPr>
              <w:t xml:space="preserve">Текстовий формат обміну даними, заснований на </w:t>
            </w:r>
            <w:proofErr w:type="spellStart"/>
            <w:r w:rsidRPr="0055490E">
              <w:rPr>
                <w:lang w:val="uk-UA"/>
                <w:rPrChange w:id="1275" w:author="Maksymenko Oksana" w:date="2018-12-11T13:05:00Z">
                  <w:rPr/>
                </w:rPrChange>
              </w:rPr>
              <w:t>JavaScript</w:t>
            </w:r>
            <w:proofErr w:type="spellEnd"/>
            <w:r w:rsidRPr="0055490E">
              <w:rPr>
                <w:lang w:val="uk-UA"/>
                <w:rPrChange w:id="1276" w:author="Maksymenko Oksana" w:date="2018-12-11T13:05:00Z">
                  <w:rPr/>
                </w:rPrChange>
              </w:rPr>
              <w:t xml:space="preserve">. </w:t>
            </w:r>
          </w:p>
        </w:tc>
      </w:tr>
      <w:tr w:rsidR="00450109" w:rsidRPr="0055490E" w14:paraId="2E8578F8" w14:textId="77777777" w:rsidTr="001F2E97">
        <w:trPr>
          <w:trHeight w:val="252"/>
          <w:trPrChange w:id="1277" w:author="Maksymenko Oksana" w:date="2018-12-11T12:07:00Z">
            <w:trPr>
              <w:trHeight w:val="252"/>
            </w:trPr>
          </w:trPrChange>
        </w:trPr>
        <w:tc>
          <w:tcPr>
            <w:tcW w:w="2093" w:type="dxa"/>
            <w:shd w:val="clear" w:color="auto" w:fill="auto"/>
            <w:tcPrChange w:id="1278" w:author="Maksymenko Oksana" w:date="2018-12-11T12:07:00Z">
              <w:tcPr>
                <w:tcW w:w="2093" w:type="dxa"/>
                <w:shd w:val="clear" w:color="auto" w:fill="auto"/>
              </w:tcPr>
            </w:tcPrChange>
          </w:tcPr>
          <w:p w14:paraId="5F3579C1" w14:textId="77777777" w:rsidR="00450109" w:rsidRPr="0055490E" w:rsidRDefault="00450109" w:rsidP="009F7812">
            <w:pPr>
              <w:pStyle w:val="NoSpacing"/>
              <w:rPr>
                <w:lang w:val="uk-UA"/>
                <w:rPrChange w:id="1279" w:author="Maksymenko Oksana" w:date="2018-12-11T13:05:00Z">
                  <w:rPr/>
                </w:rPrChange>
              </w:rPr>
              <w:pPrChange w:id="1280" w:author="Maksymenko Oksana" w:date="2018-12-11T12:55:00Z">
                <w:pPr>
                  <w:autoSpaceDE w:val="0"/>
                  <w:autoSpaceDN w:val="0"/>
                  <w:adjustRightInd w:val="0"/>
                  <w:ind w:firstLine="0"/>
                  <w:jc w:val="left"/>
                </w:pPr>
              </w:pPrChange>
            </w:pPr>
            <w:proofErr w:type="spellStart"/>
            <w:r w:rsidRPr="0055490E">
              <w:rPr>
                <w:lang w:val="uk-UA"/>
                <w:rPrChange w:id="1281" w:author="Maksymenko Oksana" w:date="2018-12-11T13:05:00Z">
                  <w:rPr/>
                </w:rPrChange>
              </w:rPr>
              <w:t>KyivID</w:t>
            </w:r>
            <w:proofErr w:type="spellEnd"/>
            <w:r w:rsidRPr="0055490E">
              <w:rPr>
                <w:lang w:val="uk-UA"/>
                <w:rPrChange w:id="1282" w:author="Maksymenko Oksana" w:date="2018-12-11T13:05:00Z">
                  <w:rPr/>
                </w:rPrChange>
              </w:rPr>
              <w:t xml:space="preserve"> </w:t>
            </w:r>
          </w:p>
        </w:tc>
        <w:tc>
          <w:tcPr>
            <w:tcW w:w="7610" w:type="dxa"/>
            <w:shd w:val="clear" w:color="auto" w:fill="auto"/>
            <w:tcPrChange w:id="1283" w:author="Maksymenko Oksana" w:date="2018-12-11T12:07:00Z">
              <w:tcPr>
                <w:tcW w:w="7610" w:type="dxa"/>
                <w:shd w:val="clear" w:color="auto" w:fill="auto"/>
              </w:tcPr>
            </w:tcPrChange>
          </w:tcPr>
          <w:p w14:paraId="218CB842" w14:textId="77777777" w:rsidR="00450109" w:rsidRPr="0055490E" w:rsidRDefault="00450109" w:rsidP="009F7812">
            <w:pPr>
              <w:pStyle w:val="NoSpacing"/>
              <w:rPr>
                <w:lang w:val="uk-UA"/>
                <w:rPrChange w:id="1284" w:author="Maksymenko Oksana" w:date="2018-12-11T13:05:00Z">
                  <w:rPr/>
                </w:rPrChange>
              </w:rPr>
              <w:pPrChange w:id="1285" w:author="Maksymenko Oksana" w:date="2018-12-11T12:55:00Z">
                <w:pPr>
                  <w:autoSpaceDE w:val="0"/>
                  <w:autoSpaceDN w:val="0"/>
                  <w:adjustRightInd w:val="0"/>
                  <w:ind w:firstLine="0"/>
                  <w:jc w:val="left"/>
                </w:pPr>
              </w:pPrChange>
            </w:pPr>
            <w:r w:rsidRPr="0055490E">
              <w:rPr>
                <w:lang w:val="uk-UA"/>
                <w:rPrChange w:id="1286" w:author="Maksymenko Oksana" w:date="2018-12-11T13:05:00Z">
                  <w:rPr/>
                </w:rPrChange>
              </w:rPr>
              <w:t xml:space="preserve">Унікальний ідентифікатор, який присвоюється користувачу, що є одержувачем (зокрема потенційним одержувачем) послуг, заходів соціальної підтримки та служить персональним електронним ключем. </w:t>
            </w:r>
          </w:p>
        </w:tc>
      </w:tr>
      <w:tr w:rsidR="00450109" w:rsidRPr="0055490E" w14:paraId="6D52D29D" w14:textId="77777777" w:rsidTr="001F2E97">
        <w:trPr>
          <w:trHeight w:val="252"/>
          <w:trPrChange w:id="1287" w:author="Maksymenko Oksana" w:date="2018-12-11T12:07:00Z">
            <w:trPr>
              <w:trHeight w:val="252"/>
            </w:trPr>
          </w:trPrChange>
        </w:trPr>
        <w:tc>
          <w:tcPr>
            <w:tcW w:w="2093" w:type="dxa"/>
            <w:shd w:val="clear" w:color="auto" w:fill="auto"/>
            <w:tcPrChange w:id="1288" w:author="Maksymenko Oksana" w:date="2018-12-11T12:07:00Z">
              <w:tcPr>
                <w:tcW w:w="2093" w:type="dxa"/>
                <w:shd w:val="clear" w:color="auto" w:fill="auto"/>
              </w:tcPr>
            </w:tcPrChange>
          </w:tcPr>
          <w:p w14:paraId="517E9663" w14:textId="77777777" w:rsidR="00450109" w:rsidRPr="0055490E" w:rsidRDefault="00450109" w:rsidP="009F7812">
            <w:pPr>
              <w:pStyle w:val="NoSpacing"/>
              <w:rPr>
                <w:lang w:val="uk-UA"/>
                <w:rPrChange w:id="1289" w:author="Maksymenko Oksana" w:date="2018-12-11T13:05:00Z">
                  <w:rPr/>
                </w:rPrChange>
              </w:rPr>
              <w:pPrChange w:id="1290" w:author="Maksymenko Oksana" w:date="2018-12-11T12:55:00Z">
                <w:pPr>
                  <w:autoSpaceDE w:val="0"/>
                  <w:autoSpaceDN w:val="0"/>
                  <w:adjustRightInd w:val="0"/>
                  <w:ind w:firstLine="0"/>
                  <w:jc w:val="left"/>
                </w:pPr>
              </w:pPrChange>
            </w:pPr>
            <w:proofErr w:type="spellStart"/>
            <w:r w:rsidRPr="0055490E">
              <w:rPr>
                <w:lang w:val="uk-UA"/>
                <w:rPrChange w:id="1291" w:author="Maksymenko Oksana" w:date="2018-12-11T13:05:00Z">
                  <w:rPr/>
                </w:rPrChange>
              </w:rPr>
              <w:t>Scope</w:t>
            </w:r>
            <w:proofErr w:type="spellEnd"/>
            <w:r w:rsidRPr="0055490E">
              <w:rPr>
                <w:lang w:val="uk-UA"/>
                <w:rPrChange w:id="1292" w:author="Maksymenko Oksana" w:date="2018-12-11T13:05:00Z">
                  <w:rPr/>
                </w:rPrChange>
              </w:rPr>
              <w:t xml:space="preserve"> </w:t>
            </w:r>
          </w:p>
        </w:tc>
        <w:tc>
          <w:tcPr>
            <w:tcW w:w="7610" w:type="dxa"/>
            <w:shd w:val="clear" w:color="auto" w:fill="auto"/>
            <w:tcPrChange w:id="1293" w:author="Maksymenko Oksana" w:date="2018-12-11T12:07:00Z">
              <w:tcPr>
                <w:tcW w:w="7610" w:type="dxa"/>
                <w:shd w:val="clear" w:color="auto" w:fill="auto"/>
              </w:tcPr>
            </w:tcPrChange>
          </w:tcPr>
          <w:p w14:paraId="005C3B12" w14:textId="77777777" w:rsidR="00450109" w:rsidRPr="0055490E" w:rsidRDefault="00450109" w:rsidP="009F7812">
            <w:pPr>
              <w:pStyle w:val="NoSpacing"/>
              <w:rPr>
                <w:lang w:val="uk-UA"/>
                <w:rPrChange w:id="1294" w:author="Maksymenko Oksana" w:date="2018-12-11T13:05:00Z">
                  <w:rPr/>
                </w:rPrChange>
              </w:rPr>
              <w:pPrChange w:id="1295" w:author="Maksymenko Oksana" w:date="2018-12-11T12:55:00Z">
                <w:pPr>
                  <w:autoSpaceDE w:val="0"/>
                  <w:autoSpaceDN w:val="0"/>
                  <w:adjustRightInd w:val="0"/>
                  <w:ind w:firstLine="0"/>
                  <w:jc w:val="left"/>
                </w:pPr>
              </w:pPrChange>
            </w:pPr>
            <w:r w:rsidRPr="0055490E">
              <w:rPr>
                <w:lang w:val="uk-UA"/>
                <w:rPrChange w:id="1296" w:author="Maksymenko Oksana" w:date="2018-12-11T13:05:00Z">
                  <w:rPr/>
                </w:rPrChange>
              </w:rPr>
              <w:t xml:space="preserve">Набір повноважень та перелік даних, які отримує користувач або ЗІС при роботі з модулями платформи. </w:t>
            </w:r>
          </w:p>
        </w:tc>
      </w:tr>
      <w:tr w:rsidR="00450109" w:rsidRPr="0055490E" w14:paraId="0A20655D" w14:textId="77777777" w:rsidTr="001F2E97">
        <w:trPr>
          <w:trHeight w:val="252"/>
          <w:trPrChange w:id="1297" w:author="Maksymenko Oksana" w:date="2018-12-11T12:07:00Z">
            <w:trPr>
              <w:trHeight w:val="252"/>
            </w:trPr>
          </w:trPrChange>
        </w:trPr>
        <w:tc>
          <w:tcPr>
            <w:tcW w:w="2093" w:type="dxa"/>
            <w:shd w:val="clear" w:color="auto" w:fill="auto"/>
            <w:tcPrChange w:id="1298" w:author="Maksymenko Oksana" w:date="2018-12-11T12:07:00Z">
              <w:tcPr>
                <w:tcW w:w="2093" w:type="dxa"/>
                <w:shd w:val="clear" w:color="auto" w:fill="auto"/>
              </w:tcPr>
            </w:tcPrChange>
          </w:tcPr>
          <w:p w14:paraId="1D66D044" w14:textId="77777777" w:rsidR="00450109" w:rsidRPr="0055490E" w:rsidRDefault="00450109" w:rsidP="009F7812">
            <w:pPr>
              <w:pStyle w:val="NoSpacing"/>
              <w:rPr>
                <w:lang w:val="uk-UA"/>
                <w:rPrChange w:id="1299" w:author="Maksymenko Oksana" w:date="2018-12-11T13:05:00Z">
                  <w:rPr/>
                </w:rPrChange>
              </w:rPr>
              <w:pPrChange w:id="1300" w:author="Maksymenko Oksana" w:date="2018-12-11T12:55:00Z">
                <w:pPr>
                  <w:autoSpaceDE w:val="0"/>
                  <w:autoSpaceDN w:val="0"/>
                  <w:adjustRightInd w:val="0"/>
                  <w:ind w:firstLine="0"/>
                  <w:jc w:val="left"/>
                </w:pPr>
              </w:pPrChange>
            </w:pPr>
            <w:r w:rsidRPr="0055490E">
              <w:rPr>
                <w:lang w:val="uk-UA"/>
                <w:rPrChange w:id="1301" w:author="Maksymenko Oksana" w:date="2018-12-11T13:05:00Z">
                  <w:rPr/>
                </w:rPrChange>
              </w:rPr>
              <w:t xml:space="preserve">UI </w:t>
            </w:r>
          </w:p>
        </w:tc>
        <w:tc>
          <w:tcPr>
            <w:tcW w:w="7610" w:type="dxa"/>
            <w:shd w:val="clear" w:color="auto" w:fill="auto"/>
            <w:tcPrChange w:id="1302" w:author="Maksymenko Oksana" w:date="2018-12-11T12:07:00Z">
              <w:tcPr>
                <w:tcW w:w="7610" w:type="dxa"/>
                <w:shd w:val="clear" w:color="auto" w:fill="auto"/>
              </w:tcPr>
            </w:tcPrChange>
          </w:tcPr>
          <w:p w14:paraId="0C5092E7" w14:textId="77777777" w:rsidR="00450109" w:rsidRPr="0055490E" w:rsidRDefault="00450109" w:rsidP="009F7812">
            <w:pPr>
              <w:pStyle w:val="NoSpacing"/>
              <w:rPr>
                <w:lang w:val="uk-UA"/>
                <w:rPrChange w:id="1303" w:author="Maksymenko Oksana" w:date="2018-12-11T13:05:00Z">
                  <w:rPr/>
                </w:rPrChange>
              </w:rPr>
              <w:pPrChange w:id="1304" w:author="Maksymenko Oksana" w:date="2018-12-11T12:55:00Z">
                <w:pPr>
                  <w:autoSpaceDE w:val="0"/>
                  <w:autoSpaceDN w:val="0"/>
                  <w:adjustRightInd w:val="0"/>
                  <w:ind w:firstLine="0"/>
                  <w:jc w:val="left"/>
                </w:pPr>
              </w:pPrChange>
            </w:pPr>
            <w:r w:rsidRPr="0055490E">
              <w:rPr>
                <w:lang w:val="uk-UA"/>
                <w:rPrChange w:id="1305" w:author="Maksymenko Oksana" w:date="2018-12-11T13:05:00Z">
                  <w:rPr/>
                </w:rPrChange>
              </w:rPr>
              <w:t>Інтерфейс користувача (</w:t>
            </w:r>
            <w:proofErr w:type="spellStart"/>
            <w:r w:rsidRPr="0055490E">
              <w:rPr>
                <w:lang w:val="uk-UA"/>
                <w:rPrChange w:id="1306" w:author="Maksymenko Oksana" w:date="2018-12-11T13:05:00Z">
                  <w:rPr/>
                </w:rPrChange>
              </w:rPr>
              <w:t>англ</w:t>
            </w:r>
            <w:proofErr w:type="spellEnd"/>
            <w:r w:rsidRPr="0055490E">
              <w:rPr>
                <w:lang w:val="uk-UA"/>
                <w:rPrChange w:id="1307" w:author="Maksymenko Oksana" w:date="2018-12-11T13:05:00Z">
                  <w:rPr/>
                </w:rPrChange>
              </w:rPr>
              <w:t xml:space="preserve">. User </w:t>
            </w:r>
            <w:proofErr w:type="spellStart"/>
            <w:r w:rsidRPr="0055490E">
              <w:rPr>
                <w:lang w:val="uk-UA"/>
                <w:rPrChange w:id="1308" w:author="Maksymenko Oksana" w:date="2018-12-11T13:05:00Z">
                  <w:rPr/>
                </w:rPrChange>
              </w:rPr>
              <w:t>Interface</w:t>
            </w:r>
            <w:proofErr w:type="spellEnd"/>
            <w:r w:rsidRPr="0055490E">
              <w:rPr>
                <w:lang w:val="uk-UA"/>
                <w:rPrChange w:id="1309" w:author="Maksymenko Oksana" w:date="2018-12-11T13:05:00Z">
                  <w:rPr/>
                </w:rPrChange>
              </w:rPr>
              <w:t xml:space="preserve">). </w:t>
            </w:r>
          </w:p>
        </w:tc>
      </w:tr>
      <w:tr w:rsidR="00450109" w:rsidRPr="0055490E" w14:paraId="171A978B" w14:textId="77777777" w:rsidTr="001F2E97">
        <w:trPr>
          <w:trHeight w:val="252"/>
          <w:trPrChange w:id="1310" w:author="Maksymenko Oksana" w:date="2018-12-11T12:07:00Z">
            <w:trPr>
              <w:trHeight w:val="252"/>
            </w:trPr>
          </w:trPrChange>
        </w:trPr>
        <w:tc>
          <w:tcPr>
            <w:tcW w:w="2093" w:type="dxa"/>
            <w:shd w:val="clear" w:color="auto" w:fill="auto"/>
            <w:tcPrChange w:id="1311" w:author="Maksymenko Oksana" w:date="2018-12-11T12:07:00Z">
              <w:tcPr>
                <w:tcW w:w="2093" w:type="dxa"/>
                <w:shd w:val="clear" w:color="auto" w:fill="auto"/>
              </w:tcPr>
            </w:tcPrChange>
          </w:tcPr>
          <w:p w14:paraId="17DD522A" w14:textId="77777777" w:rsidR="00450109" w:rsidRPr="0055490E" w:rsidRDefault="00450109" w:rsidP="009F7812">
            <w:pPr>
              <w:pStyle w:val="NoSpacing"/>
              <w:rPr>
                <w:lang w:val="uk-UA"/>
                <w:rPrChange w:id="1312" w:author="Maksymenko Oksana" w:date="2018-12-11T13:05:00Z">
                  <w:rPr/>
                </w:rPrChange>
              </w:rPr>
              <w:pPrChange w:id="1313" w:author="Maksymenko Oksana" w:date="2018-12-11T12:55:00Z">
                <w:pPr>
                  <w:autoSpaceDE w:val="0"/>
                  <w:autoSpaceDN w:val="0"/>
                  <w:adjustRightInd w:val="0"/>
                  <w:ind w:firstLine="0"/>
                  <w:jc w:val="left"/>
                </w:pPr>
              </w:pPrChange>
            </w:pPr>
            <w:r w:rsidRPr="0055490E">
              <w:rPr>
                <w:lang w:val="uk-UA"/>
                <w:rPrChange w:id="1314" w:author="Maksymenko Oksana" w:date="2018-12-11T13:05:00Z">
                  <w:rPr/>
                </w:rPrChange>
              </w:rPr>
              <w:t xml:space="preserve">VARCHAR(n) </w:t>
            </w:r>
          </w:p>
        </w:tc>
        <w:tc>
          <w:tcPr>
            <w:tcW w:w="7610" w:type="dxa"/>
            <w:shd w:val="clear" w:color="auto" w:fill="auto"/>
            <w:tcPrChange w:id="1315" w:author="Maksymenko Oksana" w:date="2018-12-11T12:07:00Z">
              <w:tcPr>
                <w:tcW w:w="7610" w:type="dxa"/>
                <w:shd w:val="clear" w:color="auto" w:fill="auto"/>
              </w:tcPr>
            </w:tcPrChange>
          </w:tcPr>
          <w:p w14:paraId="20A5E3A3" w14:textId="77777777" w:rsidR="00450109" w:rsidRPr="0055490E" w:rsidRDefault="00450109" w:rsidP="009F7812">
            <w:pPr>
              <w:pStyle w:val="NoSpacing"/>
              <w:rPr>
                <w:lang w:val="uk-UA"/>
                <w:rPrChange w:id="1316" w:author="Maksymenko Oksana" w:date="2018-12-11T13:05:00Z">
                  <w:rPr/>
                </w:rPrChange>
              </w:rPr>
              <w:pPrChange w:id="1317" w:author="Maksymenko Oksana" w:date="2018-12-11T12:55:00Z">
                <w:pPr>
                  <w:autoSpaceDE w:val="0"/>
                  <w:autoSpaceDN w:val="0"/>
                  <w:adjustRightInd w:val="0"/>
                  <w:ind w:firstLine="0"/>
                  <w:jc w:val="left"/>
                </w:pPr>
              </w:pPrChange>
            </w:pPr>
            <w:r w:rsidRPr="0055490E">
              <w:rPr>
                <w:lang w:val="uk-UA"/>
                <w:rPrChange w:id="1318" w:author="Maksymenko Oksana" w:date="2018-12-11T13:05:00Z">
                  <w:rPr/>
                </w:rPrChange>
              </w:rPr>
              <w:t xml:space="preserve">Строковий тип змінної довжини. Аргумент (n) визначає довжину рядка та може приймати значення від 1 до 8000. </w:t>
            </w:r>
          </w:p>
        </w:tc>
      </w:tr>
      <w:tr w:rsidR="00450109" w:rsidRPr="0055490E" w14:paraId="5C7ED9BA" w14:textId="77777777" w:rsidTr="001F2E97">
        <w:trPr>
          <w:trHeight w:val="252"/>
          <w:trPrChange w:id="1319" w:author="Maksymenko Oksana" w:date="2018-12-11T12:07:00Z">
            <w:trPr>
              <w:trHeight w:val="252"/>
            </w:trPr>
          </w:trPrChange>
        </w:trPr>
        <w:tc>
          <w:tcPr>
            <w:tcW w:w="2093" w:type="dxa"/>
            <w:shd w:val="clear" w:color="auto" w:fill="auto"/>
            <w:tcPrChange w:id="1320" w:author="Maksymenko Oksana" w:date="2018-12-11T12:07:00Z">
              <w:tcPr>
                <w:tcW w:w="2093" w:type="dxa"/>
                <w:shd w:val="clear" w:color="auto" w:fill="auto"/>
              </w:tcPr>
            </w:tcPrChange>
          </w:tcPr>
          <w:p w14:paraId="7234733B" w14:textId="77777777" w:rsidR="00450109" w:rsidRPr="0055490E" w:rsidRDefault="00450109" w:rsidP="009F7812">
            <w:pPr>
              <w:pStyle w:val="NoSpacing"/>
              <w:rPr>
                <w:lang w:val="uk-UA"/>
                <w:rPrChange w:id="1321" w:author="Maksymenko Oksana" w:date="2018-12-11T13:05:00Z">
                  <w:rPr/>
                </w:rPrChange>
              </w:rPr>
              <w:pPrChange w:id="1322" w:author="Maksymenko Oksana" w:date="2018-12-11T12:55:00Z">
                <w:pPr>
                  <w:autoSpaceDE w:val="0"/>
                  <w:autoSpaceDN w:val="0"/>
                  <w:adjustRightInd w:val="0"/>
                  <w:ind w:firstLine="0"/>
                  <w:jc w:val="left"/>
                </w:pPr>
              </w:pPrChange>
            </w:pPr>
            <w:r w:rsidRPr="0055490E">
              <w:rPr>
                <w:lang w:val="uk-UA"/>
                <w:rPrChange w:id="1323" w:author="Maksymenko Oksana" w:date="2018-12-11T13:05:00Z">
                  <w:rPr/>
                </w:rPrChange>
              </w:rPr>
              <w:t xml:space="preserve">Автентифікація </w:t>
            </w:r>
          </w:p>
        </w:tc>
        <w:tc>
          <w:tcPr>
            <w:tcW w:w="7610" w:type="dxa"/>
            <w:shd w:val="clear" w:color="auto" w:fill="auto"/>
            <w:tcPrChange w:id="1324" w:author="Maksymenko Oksana" w:date="2018-12-11T12:07:00Z">
              <w:tcPr>
                <w:tcW w:w="7610" w:type="dxa"/>
                <w:shd w:val="clear" w:color="auto" w:fill="auto"/>
              </w:tcPr>
            </w:tcPrChange>
          </w:tcPr>
          <w:p w14:paraId="61358010" w14:textId="77777777" w:rsidR="00450109" w:rsidRPr="0055490E" w:rsidRDefault="00450109" w:rsidP="009F7812">
            <w:pPr>
              <w:pStyle w:val="NoSpacing"/>
              <w:rPr>
                <w:lang w:val="uk-UA"/>
                <w:rPrChange w:id="1325" w:author="Maksymenko Oksana" w:date="2018-12-11T13:05:00Z">
                  <w:rPr/>
                </w:rPrChange>
              </w:rPr>
              <w:pPrChange w:id="1326" w:author="Maksymenko Oksana" w:date="2018-12-11T12:55:00Z">
                <w:pPr>
                  <w:autoSpaceDE w:val="0"/>
                  <w:autoSpaceDN w:val="0"/>
                  <w:adjustRightInd w:val="0"/>
                  <w:ind w:firstLine="0"/>
                  <w:jc w:val="left"/>
                </w:pPr>
              </w:pPrChange>
            </w:pPr>
            <w:r w:rsidRPr="0055490E">
              <w:rPr>
                <w:lang w:val="uk-UA"/>
                <w:rPrChange w:id="1327" w:author="Maksymenko Oksana" w:date="2018-12-11T13:05:00Z">
                  <w:rPr/>
                </w:rPrChange>
              </w:rPr>
              <w:t xml:space="preserve">Електронна процедура, яка дає можливість підтвердити електронну ідентифікацію фізичної особи та/або її походження і цілісність електронних даних. </w:t>
            </w:r>
          </w:p>
        </w:tc>
      </w:tr>
      <w:tr w:rsidR="00450109" w:rsidRPr="0055490E" w14:paraId="70C3786C" w14:textId="77777777" w:rsidTr="001F2E97">
        <w:trPr>
          <w:trHeight w:val="252"/>
          <w:trPrChange w:id="1328" w:author="Maksymenko Oksana" w:date="2018-12-11T12:07:00Z">
            <w:trPr>
              <w:trHeight w:val="252"/>
            </w:trPr>
          </w:trPrChange>
        </w:trPr>
        <w:tc>
          <w:tcPr>
            <w:tcW w:w="2093" w:type="dxa"/>
            <w:shd w:val="clear" w:color="auto" w:fill="auto"/>
            <w:tcPrChange w:id="1329" w:author="Maksymenko Oksana" w:date="2018-12-11T12:07:00Z">
              <w:tcPr>
                <w:tcW w:w="2093" w:type="dxa"/>
                <w:shd w:val="clear" w:color="auto" w:fill="auto"/>
              </w:tcPr>
            </w:tcPrChange>
          </w:tcPr>
          <w:p w14:paraId="09738E57" w14:textId="77777777" w:rsidR="00450109" w:rsidRPr="0055490E" w:rsidRDefault="00450109" w:rsidP="009F7812">
            <w:pPr>
              <w:pStyle w:val="NoSpacing"/>
              <w:rPr>
                <w:lang w:val="uk-UA"/>
                <w:rPrChange w:id="1330" w:author="Maksymenko Oksana" w:date="2018-12-11T13:05:00Z">
                  <w:rPr/>
                </w:rPrChange>
              </w:rPr>
              <w:pPrChange w:id="1331" w:author="Maksymenko Oksana" w:date="2018-12-11T12:55:00Z">
                <w:pPr>
                  <w:autoSpaceDE w:val="0"/>
                  <w:autoSpaceDN w:val="0"/>
                  <w:adjustRightInd w:val="0"/>
                  <w:ind w:firstLine="0"/>
                  <w:jc w:val="left"/>
                </w:pPr>
              </w:pPrChange>
            </w:pPr>
            <w:r w:rsidRPr="0055490E">
              <w:rPr>
                <w:lang w:val="uk-UA"/>
                <w:rPrChange w:id="1332" w:author="Maksymenko Oksana" w:date="2018-12-11T13:05:00Z">
                  <w:rPr/>
                </w:rPrChange>
              </w:rPr>
              <w:t xml:space="preserve">Авторизація </w:t>
            </w:r>
          </w:p>
        </w:tc>
        <w:tc>
          <w:tcPr>
            <w:tcW w:w="7610" w:type="dxa"/>
            <w:shd w:val="clear" w:color="auto" w:fill="auto"/>
            <w:tcPrChange w:id="1333" w:author="Maksymenko Oksana" w:date="2018-12-11T12:07:00Z">
              <w:tcPr>
                <w:tcW w:w="7610" w:type="dxa"/>
                <w:shd w:val="clear" w:color="auto" w:fill="auto"/>
              </w:tcPr>
            </w:tcPrChange>
          </w:tcPr>
          <w:p w14:paraId="312843F2" w14:textId="77777777" w:rsidR="00450109" w:rsidRPr="0055490E" w:rsidRDefault="00450109" w:rsidP="009F7812">
            <w:pPr>
              <w:pStyle w:val="NoSpacing"/>
              <w:rPr>
                <w:lang w:val="uk-UA"/>
                <w:rPrChange w:id="1334" w:author="Maksymenko Oksana" w:date="2018-12-11T13:05:00Z">
                  <w:rPr/>
                </w:rPrChange>
              </w:rPr>
              <w:pPrChange w:id="1335" w:author="Maksymenko Oksana" w:date="2018-12-11T12:55:00Z">
                <w:pPr>
                  <w:autoSpaceDE w:val="0"/>
                  <w:autoSpaceDN w:val="0"/>
                  <w:adjustRightInd w:val="0"/>
                  <w:ind w:firstLine="0"/>
                  <w:jc w:val="left"/>
                </w:pPr>
              </w:pPrChange>
            </w:pPr>
            <w:r w:rsidRPr="0055490E">
              <w:rPr>
                <w:lang w:val="uk-UA"/>
                <w:rPrChange w:id="1336" w:author="Maksymenko Oksana" w:date="2018-12-11T13:05:00Z">
                  <w:rPr/>
                </w:rPrChange>
              </w:rPr>
              <w:t xml:space="preserve">Процедура надання особі/процесу прав на виконання певних дій або доступу до ресурсів, а також процес перевірки (підтвердження) прав при спробі виконання цих дій. </w:t>
            </w:r>
          </w:p>
        </w:tc>
      </w:tr>
      <w:tr w:rsidR="00450109" w:rsidRPr="0055490E" w14:paraId="25E6852E" w14:textId="77777777" w:rsidTr="001F2E97">
        <w:trPr>
          <w:trHeight w:val="252"/>
          <w:trPrChange w:id="1337" w:author="Maksymenko Oksana" w:date="2018-12-11T12:07:00Z">
            <w:trPr>
              <w:trHeight w:val="252"/>
            </w:trPr>
          </w:trPrChange>
        </w:trPr>
        <w:tc>
          <w:tcPr>
            <w:tcW w:w="2093" w:type="dxa"/>
            <w:shd w:val="clear" w:color="auto" w:fill="auto"/>
            <w:tcPrChange w:id="1338" w:author="Maksymenko Oksana" w:date="2018-12-11T12:07:00Z">
              <w:tcPr>
                <w:tcW w:w="2093" w:type="dxa"/>
                <w:shd w:val="clear" w:color="auto" w:fill="auto"/>
              </w:tcPr>
            </w:tcPrChange>
          </w:tcPr>
          <w:p w14:paraId="15EFBB73" w14:textId="77777777" w:rsidR="00450109" w:rsidRPr="0055490E" w:rsidRDefault="00450109" w:rsidP="009F7812">
            <w:pPr>
              <w:pStyle w:val="NoSpacing"/>
              <w:rPr>
                <w:lang w:val="uk-UA"/>
                <w:rPrChange w:id="1339" w:author="Maksymenko Oksana" w:date="2018-12-11T13:05:00Z">
                  <w:rPr/>
                </w:rPrChange>
              </w:rPr>
              <w:pPrChange w:id="1340" w:author="Maksymenko Oksana" w:date="2018-12-11T12:55:00Z">
                <w:pPr>
                  <w:autoSpaceDE w:val="0"/>
                  <w:autoSpaceDN w:val="0"/>
                  <w:adjustRightInd w:val="0"/>
                  <w:ind w:firstLine="0"/>
                  <w:jc w:val="left"/>
                </w:pPr>
              </w:pPrChange>
            </w:pPr>
            <w:r w:rsidRPr="0055490E">
              <w:rPr>
                <w:lang w:val="uk-UA"/>
                <w:rPrChange w:id="1341" w:author="Maksymenko Oksana" w:date="2018-12-11T13:05:00Z">
                  <w:rPr/>
                </w:rPrChange>
              </w:rPr>
              <w:lastRenderedPageBreak/>
              <w:t xml:space="preserve">Адміністратор </w:t>
            </w:r>
          </w:p>
        </w:tc>
        <w:tc>
          <w:tcPr>
            <w:tcW w:w="7610" w:type="dxa"/>
            <w:shd w:val="clear" w:color="auto" w:fill="auto"/>
            <w:tcPrChange w:id="1342" w:author="Maksymenko Oksana" w:date="2018-12-11T12:07:00Z">
              <w:tcPr>
                <w:tcW w:w="7610" w:type="dxa"/>
                <w:shd w:val="clear" w:color="auto" w:fill="auto"/>
              </w:tcPr>
            </w:tcPrChange>
          </w:tcPr>
          <w:p w14:paraId="28F6FA21" w14:textId="77777777" w:rsidR="00450109" w:rsidRPr="0055490E" w:rsidRDefault="00450109" w:rsidP="009F7812">
            <w:pPr>
              <w:pStyle w:val="NoSpacing"/>
              <w:rPr>
                <w:lang w:val="uk-UA"/>
                <w:rPrChange w:id="1343" w:author="Maksymenko Oksana" w:date="2018-12-11T13:05:00Z">
                  <w:rPr/>
                </w:rPrChange>
              </w:rPr>
              <w:pPrChange w:id="1344" w:author="Maksymenko Oksana" w:date="2018-12-11T12:55:00Z">
                <w:pPr>
                  <w:autoSpaceDE w:val="0"/>
                  <w:autoSpaceDN w:val="0"/>
                  <w:adjustRightInd w:val="0"/>
                  <w:ind w:firstLine="0"/>
                  <w:jc w:val="left"/>
                </w:pPr>
              </w:pPrChange>
            </w:pPr>
            <w:r w:rsidRPr="0055490E">
              <w:rPr>
                <w:lang w:val="uk-UA"/>
                <w:rPrChange w:id="1345" w:author="Maksymenko Oksana" w:date="2018-12-11T13:05:00Z">
                  <w:rPr/>
                </w:rPrChange>
              </w:rPr>
              <w:t xml:space="preserve">Користувач, якому надано право визначати та призначати рівні доступу. </w:t>
            </w:r>
          </w:p>
        </w:tc>
      </w:tr>
      <w:tr w:rsidR="00450109" w:rsidRPr="0055490E" w14:paraId="07A4DE09" w14:textId="77777777" w:rsidTr="001F2E97">
        <w:trPr>
          <w:trHeight w:val="252"/>
          <w:trPrChange w:id="1346" w:author="Maksymenko Oksana" w:date="2018-12-11T12:07:00Z">
            <w:trPr>
              <w:trHeight w:val="252"/>
            </w:trPr>
          </w:trPrChange>
        </w:trPr>
        <w:tc>
          <w:tcPr>
            <w:tcW w:w="2093" w:type="dxa"/>
            <w:shd w:val="clear" w:color="auto" w:fill="auto"/>
            <w:tcPrChange w:id="1347" w:author="Maksymenko Oksana" w:date="2018-12-11T12:07:00Z">
              <w:tcPr>
                <w:tcW w:w="2093" w:type="dxa"/>
                <w:shd w:val="clear" w:color="auto" w:fill="auto"/>
              </w:tcPr>
            </w:tcPrChange>
          </w:tcPr>
          <w:p w14:paraId="178FEA3D" w14:textId="77777777" w:rsidR="00450109" w:rsidRPr="0055490E" w:rsidRDefault="00450109" w:rsidP="009F7812">
            <w:pPr>
              <w:pStyle w:val="NoSpacing"/>
              <w:rPr>
                <w:lang w:val="uk-UA"/>
                <w:rPrChange w:id="1348" w:author="Maksymenko Oksana" w:date="2018-12-11T13:05:00Z">
                  <w:rPr/>
                </w:rPrChange>
              </w:rPr>
              <w:pPrChange w:id="1349" w:author="Maksymenko Oksana" w:date="2018-12-11T12:55:00Z">
                <w:pPr>
                  <w:autoSpaceDE w:val="0"/>
                  <w:autoSpaceDN w:val="0"/>
                  <w:adjustRightInd w:val="0"/>
                  <w:ind w:firstLine="0"/>
                  <w:jc w:val="left"/>
                </w:pPr>
              </w:pPrChange>
            </w:pPr>
            <w:r w:rsidRPr="0055490E">
              <w:rPr>
                <w:lang w:val="uk-UA"/>
                <w:rPrChange w:id="1350" w:author="Maksymenko Oksana" w:date="2018-12-11T13:05:00Z">
                  <w:rPr/>
                </w:rPrChange>
              </w:rPr>
              <w:t xml:space="preserve">Будинок </w:t>
            </w:r>
          </w:p>
        </w:tc>
        <w:tc>
          <w:tcPr>
            <w:tcW w:w="7610" w:type="dxa"/>
            <w:shd w:val="clear" w:color="auto" w:fill="auto"/>
            <w:tcPrChange w:id="1351" w:author="Maksymenko Oksana" w:date="2018-12-11T12:07:00Z">
              <w:tcPr>
                <w:tcW w:w="7610" w:type="dxa"/>
                <w:shd w:val="clear" w:color="auto" w:fill="auto"/>
              </w:tcPr>
            </w:tcPrChange>
          </w:tcPr>
          <w:p w14:paraId="0719E64D" w14:textId="77777777" w:rsidR="00450109" w:rsidRPr="0055490E" w:rsidRDefault="00450109" w:rsidP="009F7812">
            <w:pPr>
              <w:pStyle w:val="NoSpacing"/>
              <w:rPr>
                <w:lang w:val="uk-UA"/>
                <w:rPrChange w:id="1352" w:author="Maksymenko Oksana" w:date="2018-12-11T13:05:00Z">
                  <w:rPr/>
                </w:rPrChange>
              </w:rPr>
              <w:pPrChange w:id="1353" w:author="Maksymenko Oksana" w:date="2018-12-11T12:55:00Z">
                <w:pPr>
                  <w:autoSpaceDE w:val="0"/>
                  <w:autoSpaceDN w:val="0"/>
                  <w:adjustRightInd w:val="0"/>
                  <w:ind w:firstLine="0"/>
                  <w:jc w:val="left"/>
                </w:pPr>
              </w:pPrChange>
            </w:pPr>
            <w:r w:rsidRPr="0055490E">
              <w:rPr>
                <w:lang w:val="uk-UA"/>
                <w:rPrChange w:id="1354" w:author="Maksymenko Oksana" w:date="2018-12-11T13:05:00Z">
                  <w:rPr/>
                </w:rPrChange>
              </w:rPr>
              <w:t xml:space="preserve">Житловий об’єкт нерухомості, що є невід’ємною частиною адреси. </w:t>
            </w:r>
          </w:p>
        </w:tc>
      </w:tr>
      <w:tr w:rsidR="00450109" w:rsidRPr="0055490E" w14:paraId="010DBF23" w14:textId="77777777" w:rsidTr="001F2E97">
        <w:trPr>
          <w:trHeight w:val="252"/>
          <w:trPrChange w:id="1355" w:author="Maksymenko Oksana" w:date="2018-12-11T12:07:00Z">
            <w:trPr>
              <w:trHeight w:val="252"/>
            </w:trPr>
          </w:trPrChange>
        </w:trPr>
        <w:tc>
          <w:tcPr>
            <w:tcW w:w="2093" w:type="dxa"/>
            <w:shd w:val="clear" w:color="auto" w:fill="auto"/>
            <w:tcPrChange w:id="1356" w:author="Maksymenko Oksana" w:date="2018-12-11T12:07:00Z">
              <w:tcPr>
                <w:tcW w:w="2093" w:type="dxa"/>
                <w:shd w:val="clear" w:color="auto" w:fill="auto"/>
              </w:tcPr>
            </w:tcPrChange>
          </w:tcPr>
          <w:p w14:paraId="5AE6AC60" w14:textId="77777777" w:rsidR="00450109" w:rsidRPr="0055490E" w:rsidRDefault="00450109" w:rsidP="009F7812">
            <w:pPr>
              <w:pStyle w:val="NoSpacing"/>
              <w:rPr>
                <w:lang w:val="uk-UA"/>
                <w:rPrChange w:id="1357" w:author="Maksymenko Oksana" w:date="2018-12-11T13:05:00Z">
                  <w:rPr/>
                </w:rPrChange>
              </w:rPr>
              <w:pPrChange w:id="1358" w:author="Maksymenko Oksana" w:date="2018-12-11T12:55:00Z">
                <w:pPr>
                  <w:autoSpaceDE w:val="0"/>
                  <w:autoSpaceDN w:val="0"/>
                  <w:adjustRightInd w:val="0"/>
                  <w:ind w:firstLine="0"/>
                  <w:jc w:val="left"/>
                </w:pPr>
              </w:pPrChange>
            </w:pPr>
            <w:proofErr w:type="spellStart"/>
            <w:r w:rsidRPr="0055490E">
              <w:rPr>
                <w:lang w:val="uk-UA"/>
                <w:rPrChange w:id="1359" w:author="Maksymenko Oksana" w:date="2018-12-11T13:05:00Z">
                  <w:rPr/>
                </w:rPrChange>
              </w:rPr>
              <w:t>Валідація</w:t>
            </w:r>
            <w:proofErr w:type="spellEnd"/>
            <w:r w:rsidRPr="0055490E">
              <w:rPr>
                <w:lang w:val="uk-UA"/>
                <w:rPrChange w:id="1360" w:author="Maksymenko Oksana" w:date="2018-12-11T13:05:00Z">
                  <w:rPr/>
                </w:rPrChange>
              </w:rPr>
              <w:t xml:space="preserve"> </w:t>
            </w:r>
          </w:p>
        </w:tc>
        <w:tc>
          <w:tcPr>
            <w:tcW w:w="7610" w:type="dxa"/>
            <w:shd w:val="clear" w:color="auto" w:fill="auto"/>
            <w:tcPrChange w:id="1361" w:author="Maksymenko Oksana" w:date="2018-12-11T12:07:00Z">
              <w:tcPr>
                <w:tcW w:w="7610" w:type="dxa"/>
                <w:shd w:val="clear" w:color="auto" w:fill="auto"/>
              </w:tcPr>
            </w:tcPrChange>
          </w:tcPr>
          <w:p w14:paraId="5E6FC60D" w14:textId="77777777" w:rsidR="00450109" w:rsidRPr="0055490E" w:rsidRDefault="00450109" w:rsidP="009F7812">
            <w:pPr>
              <w:pStyle w:val="NoSpacing"/>
              <w:rPr>
                <w:lang w:val="uk-UA"/>
                <w:rPrChange w:id="1362" w:author="Maksymenko Oksana" w:date="2018-12-11T13:05:00Z">
                  <w:rPr/>
                </w:rPrChange>
              </w:rPr>
              <w:pPrChange w:id="1363" w:author="Maksymenko Oksana" w:date="2018-12-11T12:55:00Z">
                <w:pPr>
                  <w:autoSpaceDE w:val="0"/>
                  <w:autoSpaceDN w:val="0"/>
                  <w:adjustRightInd w:val="0"/>
                  <w:ind w:firstLine="0"/>
                  <w:jc w:val="left"/>
                </w:pPr>
              </w:pPrChange>
            </w:pPr>
            <w:r w:rsidRPr="0055490E">
              <w:rPr>
                <w:lang w:val="uk-UA"/>
                <w:rPrChange w:id="1364" w:author="Maksymenko Oksana" w:date="2018-12-11T13:05:00Z">
                  <w:rPr/>
                </w:rPrChange>
              </w:rPr>
              <w:t xml:space="preserve">Процес підтвердження відповідності, затвердження, легалізації. </w:t>
            </w:r>
          </w:p>
        </w:tc>
      </w:tr>
      <w:tr w:rsidR="00450109" w:rsidRPr="0055490E" w14:paraId="32A61BEB" w14:textId="77777777" w:rsidTr="001F2E97">
        <w:trPr>
          <w:trHeight w:val="252"/>
          <w:trPrChange w:id="1365" w:author="Maksymenko Oksana" w:date="2018-12-11T12:07:00Z">
            <w:trPr>
              <w:trHeight w:val="252"/>
            </w:trPr>
          </w:trPrChange>
        </w:trPr>
        <w:tc>
          <w:tcPr>
            <w:tcW w:w="2093" w:type="dxa"/>
            <w:shd w:val="clear" w:color="auto" w:fill="auto"/>
            <w:tcPrChange w:id="1366" w:author="Maksymenko Oksana" w:date="2018-12-11T12:07:00Z">
              <w:tcPr>
                <w:tcW w:w="2093" w:type="dxa"/>
                <w:shd w:val="clear" w:color="auto" w:fill="auto"/>
              </w:tcPr>
            </w:tcPrChange>
          </w:tcPr>
          <w:p w14:paraId="076A5019" w14:textId="77777777" w:rsidR="00450109" w:rsidRPr="0055490E" w:rsidRDefault="00450109" w:rsidP="009F7812">
            <w:pPr>
              <w:pStyle w:val="NoSpacing"/>
              <w:rPr>
                <w:lang w:val="uk-UA"/>
                <w:rPrChange w:id="1367" w:author="Maksymenko Oksana" w:date="2018-12-11T13:05:00Z">
                  <w:rPr/>
                </w:rPrChange>
              </w:rPr>
              <w:pPrChange w:id="1368" w:author="Maksymenko Oksana" w:date="2018-12-11T12:55:00Z">
                <w:pPr>
                  <w:autoSpaceDE w:val="0"/>
                  <w:autoSpaceDN w:val="0"/>
                  <w:adjustRightInd w:val="0"/>
                  <w:ind w:firstLine="0"/>
                  <w:jc w:val="left"/>
                </w:pPr>
              </w:pPrChange>
            </w:pPr>
            <w:r w:rsidRPr="0055490E">
              <w:rPr>
                <w:lang w:val="uk-UA"/>
                <w:rPrChange w:id="1369" w:author="Maksymenko Oksana" w:date="2018-12-11T13:05:00Z">
                  <w:rPr/>
                </w:rPrChange>
              </w:rPr>
              <w:t xml:space="preserve">Веб-портал електронних послуг </w:t>
            </w:r>
          </w:p>
        </w:tc>
        <w:tc>
          <w:tcPr>
            <w:tcW w:w="7610" w:type="dxa"/>
            <w:shd w:val="clear" w:color="auto" w:fill="auto"/>
            <w:tcPrChange w:id="1370" w:author="Maksymenko Oksana" w:date="2018-12-11T12:07:00Z">
              <w:tcPr>
                <w:tcW w:w="7610" w:type="dxa"/>
                <w:shd w:val="clear" w:color="auto" w:fill="auto"/>
              </w:tcPr>
            </w:tcPrChange>
          </w:tcPr>
          <w:p w14:paraId="148F9345" w14:textId="77777777" w:rsidR="00450109" w:rsidRPr="0055490E" w:rsidRDefault="00450109" w:rsidP="009F7812">
            <w:pPr>
              <w:pStyle w:val="NoSpacing"/>
              <w:rPr>
                <w:lang w:val="uk-UA"/>
                <w:rPrChange w:id="1371" w:author="Maksymenko Oksana" w:date="2018-12-11T13:05:00Z">
                  <w:rPr/>
                </w:rPrChange>
              </w:rPr>
              <w:pPrChange w:id="1372" w:author="Maksymenko Oksana" w:date="2018-12-11T12:55:00Z">
                <w:pPr>
                  <w:autoSpaceDE w:val="0"/>
                  <w:autoSpaceDN w:val="0"/>
                  <w:adjustRightInd w:val="0"/>
                  <w:ind w:firstLine="0"/>
                  <w:jc w:val="left"/>
                </w:pPr>
              </w:pPrChange>
            </w:pPr>
            <w:r w:rsidRPr="0055490E">
              <w:rPr>
                <w:lang w:val="uk-UA"/>
                <w:rPrChange w:id="1373" w:author="Maksymenko Oksana" w:date="2018-12-11T13:05:00Z">
                  <w:rPr/>
                </w:rPrChange>
              </w:rPr>
              <w:t xml:space="preserve">Веб-портал електронних послуг, в тому числі адміністративних. </w:t>
            </w:r>
          </w:p>
          <w:p w14:paraId="63118848" w14:textId="77777777" w:rsidR="00450109" w:rsidRPr="0055490E" w:rsidRDefault="00450109" w:rsidP="009F7812">
            <w:pPr>
              <w:pStyle w:val="NoSpacing"/>
              <w:rPr>
                <w:lang w:val="uk-UA"/>
                <w:rPrChange w:id="1374" w:author="Maksymenko Oksana" w:date="2018-12-11T13:05:00Z">
                  <w:rPr/>
                </w:rPrChange>
              </w:rPr>
              <w:pPrChange w:id="1375" w:author="Maksymenko Oksana" w:date="2018-12-11T12:55:00Z">
                <w:pPr>
                  <w:autoSpaceDE w:val="0"/>
                  <w:autoSpaceDN w:val="0"/>
                  <w:adjustRightInd w:val="0"/>
                  <w:ind w:firstLine="0"/>
                  <w:jc w:val="left"/>
                </w:pPr>
              </w:pPrChange>
            </w:pPr>
            <w:r w:rsidRPr="0055490E">
              <w:rPr>
                <w:lang w:val="uk-UA"/>
                <w:rPrChange w:id="1376" w:author="Maksymenko Oksana" w:date="2018-12-11T13:05:00Z">
                  <w:rPr/>
                </w:rPrChange>
              </w:rPr>
              <w:t xml:space="preserve">Веб-портал – це єдина система, де жителям / гостям / представникам бізнесу міста Києва будуть доступні всі міські електронні сервіси, в тому числі адміністративні. </w:t>
            </w:r>
          </w:p>
        </w:tc>
      </w:tr>
      <w:tr w:rsidR="00450109" w:rsidRPr="0055490E" w14:paraId="29AD0DBA" w14:textId="77777777" w:rsidTr="001F2E97">
        <w:trPr>
          <w:trHeight w:val="252"/>
          <w:trPrChange w:id="1377" w:author="Maksymenko Oksana" w:date="2018-12-11T12:07:00Z">
            <w:trPr>
              <w:trHeight w:val="252"/>
            </w:trPr>
          </w:trPrChange>
        </w:trPr>
        <w:tc>
          <w:tcPr>
            <w:tcW w:w="2093" w:type="dxa"/>
            <w:shd w:val="clear" w:color="auto" w:fill="auto"/>
            <w:tcPrChange w:id="1378" w:author="Maksymenko Oksana" w:date="2018-12-11T12:07:00Z">
              <w:tcPr>
                <w:tcW w:w="2093" w:type="dxa"/>
                <w:shd w:val="clear" w:color="auto" w:fill="auto"/>
              </w:tcPr>
            </w:tcPrChange>
          </w:tcPr>
          <w:p w14:paraId="2989DBCB" w14:textId="77777777" w:rsidR="00450109" w:rsidRPr="0055490E" w:rsidRDefault="00450109" w:rsidP="009F7812">
            <w:pPr>
              <w:pStyle w:val="NoSpacing"/>
              <w:rPr>
                <w:lang w:val="uk-UA"/>
                <w:rPrChange w:id="1379" w:author="Maksymenko Oksana" w:date="2018-12-11T13:05:00Z">
                  <w:rPr/>
                </w:rPrChange>
              </w:rPr>
              <w:pPrChange w:id="1380" w:author="Maksymenko Oksana" w:date="2018-12-11T12:55:00Z">
                <w:pPr>
                  <w:autoSpaceDE w:val="0"/>
                  <w:autoSpaceDN w:val="0"/>
                  <w:adjustRightInd w:val="0"/>
                  <w:ind w:firstLine="0"/>
                  <w:jc w:val="left"/>
                </w:pPr>
              </w:pPrChange>
            </w:pPr>
            <w:r w:rsidRPr="0055490E">
              <w:rPr>
                <w:lang w:val="uk-UA"/>
                <w:rPrChange w:id="1381" w:author="Maksymenko Oksana" w:date="2018-12-11T13:05:00Z">
                  <w:rPr/>
                </w:rPrChange>
              </w:rPr>
              <w:t xml:space="preserve">Відео-контент </w:t>
            </w:r>
          </w:p>
        </w:tc>
        <w:tc>
          <w:tcPr>
            <w:tcW w:w="7610" w:type="dxa"/>
            <w:shd w:val="clear" w:color="auto" w:fill="auto"/>
            <w:tcPrChange w:id="1382" w:author="Maksymenko Oksana" w:date="2018-12-11T12:07:00Z">
              <w:tcPr>
                <w:tcW w:w="7610" w:type="dxa"/>
                <w:shd w:val="clear" w:color="auto" w:fill="auto"/>
              </w:tcPr>
            </w:tcPrChange>
          </w:tcPr>
          <w:p w14:paraId="28C1B0EC" w14:textId="77777777" w:rsidR="00450109" w:rsidRPr="0055490E" w:rsidRDefault="00450109" w:rsidP="009F7812">
            <w:pPr>
              <w:pStyle w:val="NoSpacing"/>
              <w:rPr>
                <w:lang w:val="uk-UA"/>
                <w:rPrChange w:id="1383" w:author="Maksymenko Oksana" w:date="2018-12-11T13:05:00Z">
                  <w:rPr/>
                </w:rPrChange>
              </w:rPr>
              <w:pPrChange w:id="1384" w:author="Maksymenko Oksana" w:date="2018-12-11T12:55:00Z">
                <w:pPr>
                  <w:autoSpaceDE w:val="0"/>
                  <w:autoSpaceDN w:val="0"/>
                  <w:adjustRightInd w:val="0"/>
                  <w:ind w:firstLine="0"/>
                  <w:jc w:val="left"/>
                </w:pPr>
              </w:pPrChange>
            </w:pPr>
            <w:r w:rsidRPr="0055490E">
              <w:rPr>
                <w:lang w:val="uk-UA"/>
                <w:rPrChange w:id="1385" w:author="Maksymenko Oksana" w:date="2018-12-11T13:05:00Z">
                  <w:rPr/>
                </w:rPrChange>
              </w:rPr>
              <w:t xml:space="preserve">Записане та надане КП ГІОЦ відео зображення з відеокамер, які обслуговує КП Інформатика. </w:t>
            </w:r>
          </w:p>
        </w:tc>
      </w:tr>
      <w:tr w:rsidR="00450109" w:rsidRPr="0055490E" w14:paraId="7DCAC383" w14:textId="77777777" w:rsidTr="001F2E97">
        <w:trPr>
          <w:trHeight w:val="252"/>
          <w:trPrChange w:id="1386" w:author="Maksymenko Oksana" w:date="2018-12-11T12:07:00Z">
            <w:trPr>
              <w:trHeight w:val="252"/>
            </w:trPr>
          </w:trPrChange>
        </w:trPr>
        <w:tc>
          <w:tcPr>
            <w:tcW w:w="2093" w:type="dxa"/>
            <w:shd w:val="clear" w:color="auto" w:fill="auto"/>
            <w:tcPrChange w:id="1387" w:author="Maksymenko Oksana" w:date="2018-12-11T12:07:00Z">
              <w:tcPr>
                <w:tcW w:w="2093" w:type="dxa"/>
                <w:shd w:val="clear" w:color="auto" w:fill="auto"/>
              </w:tcPr>
            </w:tcPrChange>
          </w:tcPr>
          <w:p w14:paraId="6EF450B0" w14:textId="77777777" w:rsidR="00450109" w:rsidRPr="0055490E" w:rsidRDefault="00450109" w:rsidP="009F7812">
            <w:pPr>
              <w:pStyle w:val="NoSpacing"/>
              <w:rPr>
                <w:lang w:val="uk-UA"/>
                <w:rPrChange w:id="1388" w:author="Maksymenko Oksana" w:date="2018-12-11T13:05:00Z">
                  <w:rPr/>
                </w:rPrChange>
              </w:rPr>
              <w:pPrChange w:id="1389" w:author="Maksymenko Oksana" w:date="2018-12-11T12:55:00Z">
                <w:pPr>
                  <w:autoSpaceDE w:val="0"/>
                  <w:autoSpaceDN w:val="0"/>
                  <w:adjustRightInd w:val="0"/>
                  <w:ind w:firstLine="0"/>
                  <w:jc w:val="left"/>
                </w:pPr>
              </w:pPrChange>
            </w:pPr>
            <w:r w:rsidRPr="0055490E">
              <w:rPr>
                <w:lang w:val="uk-UA"/>
                <w:rPrChange w:id="1390" w:author="Maksymenko Oksana" w:date="2018-12-11T13:05:00Z">
                  <w:rPr/>
                </w:rPrChange>
              </w:rPr>
              <w:t xml:space="preserve">Вулиця </w:t>
            </w:r>
          </w:p>
        </w:tc>
        <w:tc>
          <w:tcPr>
            <w:tcW w:w="7610" w:type="dxa"/>
            <w:shd w:val="clear" w:color="auto" w:fill="auto"/>
            <w:tcPrChange w:id="1391" w:author="Maksymenko Oksana" w:date="2018-12-11T12:07:00Z">
              <w:tcPr>
                <w:tcW w:w="7610" w:type="dxa"/>
                <w:shd w:val="clear" w:color="auto" w:fill="auto"/>
              </w:tcPr>
            </w:tcPrChange>
          </w:tcPr>
          <w:p w14:paraId="2DC87204" w14:textId="77777777" w:rsidR="00450109" w:rsidRPr="0055490E" w:rsidRDefault="00450109" w:rsidP="009F7812">
            <w:pPr>
              <w:pStyle w:val="NoSpacing"/>
              <w:rPr>
                <w:lang w:val="uk-UA"/>
                <w:rPrChange w:id="1392" w:author="Maksymenko Oksana" w:date="2018-12-11T13:05:00Z">
                  <w:rPr/>
                </w:rPrChange>
              </w:rPr>
              <w:pPrChange w:id="1393" w:author="Maksymenko Oksana" w:date="2018-12-11T12:55:00Z">
                <w:pPr>
                  <w:autoSpaceDE w:val="0"/>
                  <w:autoSpaceDN w:val="0"/>
                  <w:adjustRightInd w:val="0"/>
                  <w:ind w:firstLine="0"/>
                  <w:jc w:val="left"/>
                </w:pPr>
              </w:pPrChange>
            </w:pPr>
            <w:r w:rsidRPr="0055490E">
              <w:rPr>
                <w:lang w:val="uk-UA"/>
                <w:rPrChange w:id="1394" w:author="Maksymenko Oksana" w:date="2018-12-11T13:05:00Z">
                  <w:rPr/>
                </w:rPrChange>
              </w:rPr>
              <w:t>Лінійно-протяжний планувальний елемент, що забезпечує рух транспорту і пішоходів та є невід’ємною частиною адреси.</w:t>
            </w:r>
          </w:p>
        </w:tc>
      </w:tr>
      <w:tr w:rsidR="00450109" w:rsidRPr="0055490E" w14:paraId="4251200E" w14:textId="77777777" w:rsidTr="001F2E97">
        <w:trPr>
          <w:trHeight w:val="109"/>
          <w:trPrChange w:id="1395" w:author="Maksymenko Oksana" w:date="2018-12-11T12:07:00Z">
            <w:trPr>
              <w:trHeight w:val="109"/>
            </w:trPr>
          </w:trPrChange>
        </w:trPr>
        <w:tc>
          <w:tcPr>
            <w:tcW w:w="2093" w:type="dxa"/>
            <w:shd w:val="clear" w:color="auto" w:fill="auto"/>
            <w:tcPrChange w:id="1396" w:author="Maksymenko Oksana" w:date="2018-12-11T12:07:00Z">
              <w:tcPr>
                <w:tcW w:w="2093" w:type="dxa"/>
                <w:shd w:val="clear" w:color="auto" w:fill="auto"/>
              </w:tcPr>
            </w:tcPrChange>
          </w:tcPr>
          <w:p w14:paraId="66BB8467" w14:textId="77777777" w:rsidR="00450109" w:rsidRPr="0055490E" w:rsidRDefault="00450109" w:rsidP="009F7812">
            <w:pPr>
              <w:pStyle w:val="NoSpacing"/>
              <w:rPr>
                <w:lang w:val="uk-UA"/>
                <w:rPrChange w:id="1397" w:author="Maksymenko Oksana" w:date="2018-12-11T13:05:00Z">
                  <w:rPr/>
                </w:rPrChange>
              </w:rPr>
              <w:pPrChange w:id="1398" w:author="Maksymenko Oksana" w:date="2018-12-11T12:55:00Z">
                <w:pPr>
                  <w:autoSpaceDE w:val="0"/>
                  <w:autoSpaceDN w:val="0"/>
                  <w:adjustRightInd w:val="0"/>
                  <w:ind w:firstLine="0"/>
                  <w:jc w:val="left"/>
                </w:pPr>
              </w:pPrChange>
            </w:pPr>
            <w:r w:rsidRPr="0055490E">
              <w:rPr>
                <w:lang w:val="uk-UA"/>
                <w:rPrChange w:id="1399" w:author="Maksymenko Oksana" w:date="2018-12-11T13:05:00Z">
                  <w:rPr/>
                </w:rPrChange>
              </w:rPr>
              <w:t xml:space="preserve">ДРФО </w:t>
            </w:r>
          </w:p>
        </w:tc>
        <w:tc>
          <w:tcPr>
            <w:tcW w:w="7610" w:type="dxa"/>
            <w:shd w:val="clear" w:color="auto" w:fill="auto"/>
            <w:tcPrChange w:id="1400" w:author="Maksymenko Oksana" w:date="2018-12-11T12:07:00Z">
              <w:tcPr>
                <w:tcW w:w="7610" w:type="dxa"/>
                <w:shd w:val="clear" w:color="auto" w:fill="auto"/>
              </w:tcPr>
            </w:tcPrChange>
          </w:tcPr>
          <w:p w14:paraId="42D36186" w14:textId="77777777" w:rsidR="00450109" w:rsidRPr="0055490E" w:rsidRDefault="00450109" w:rsidP="009F7812">
            <w:pPr>
              <w:pStyle w:val="NoSpacing"/>
              <w:rPr>
                <w:lang w:val="uk-UA"/>
                <w:rPrChange w:id="1401" w:author="Maksymenko Oksana" w:date="2018-12-11T13:05:00Z">
                  <w:rPr/>
                </w:rPrChange>
              </w:rPr>
              <w:pPrChange w:id="1402" w:author="Maksymenko Oksana" w:date="2018-12-11T12:55:00Z">
                <w:pPr>
                  <w:autoSpaceDE w:val="0"/>
                  <w:autoSpaceDN w:val="0"/>
                  <w:adjustRightInd w:val="0"/>
                  <w:ind w:firstLine="0"/>
                  <w:jc w:val="left"/>
                </w:pPr>
              </w:pPrChange>
            </w:pPr>
            <w:r w:rsidRPr="0055490E">
              <w:rPr>
                <w:lang w:val="uk-UA"/>
                <w:rPrChange w:id="1403" w:author="Maksymenko Oksana" w:date="2018-12-11T13:05:00Z">
                  <w:rPr/>
                </w:rPrChange>
              </w:rPr>
              <w:t xml:space="preserve">Державний реєстр фізичних осіб – платників податків. </w:t>
            </w:r>
          </w:p>
        </w:tc>
      </w:tr>
      <w:tr w:rsidR="00450109" w:rsidRPr="0055490E" w14:paraId="2DC60E2D" w14:textId="77777777" w:rsidTr="001F2E97">
        <w:trPr>
          <w:trHeight w:val="109"/>
          <w:trPrChange w:id="1404" w:author="Maksymenko Oksana" w:date="2018-12-11T12:07:00Z">
            <w:trPr>
              <w:trHeight w:val="109"/>
            </w:trPr>
          </w:trPrChange>
        </w:trPr>
        <w:tc>
          <w:tcPr>
            <w:tcW w:w="2093" w:type="dxa"/>
            <w:shd w:val="clear" w:color="auto" w:fill="auto"/>
            <w:tcPrChange w:id="1405" w:author="Maksymenko Oksana" w:date="2018-12-11T12:07:00Z">
              <w:tcPr>
                <w:tcW w:w="2093" w:type="dxa"/>
                <w:shd w:val="clear" w:color="auto" w:fill="auto"/>
              </w:tcPr>
            </w:tcPrChange>
          </w:tcPr>
          <w:p w14:paraId="3D4792C7" w14:textId="77777777" w:rsidR="00450109" w:rsidRPr="0055490E" w:rsidRDefault="00450109" w:rsidP="009F7812">
            <w:pPr>
              <w:pStyle w:val="NoSpacing"/>
              <w:rPr>
                <w:lang w:val="uk-UA"/>
                <w:rPrChange w:id="1406" w:author="Maksymenko Oksana" w:date="2018-12-11T13:05:00Z">
                  <w:rPr/>
                </w:rPrChange>
              </w:rPr>
              <w:pPrChange w:id="1407" w:author="Maksymenko Oksana" w:date="2018-12-11T12:55:00Z">
                <w:pPr>
                  <w:autoSpaceDE w:val="0"/>
                  <w:autoSpaceDN w:val="0"/>
                  <w:adjustRightInd w:val="0"/>
                  <w:ind w:firstLine="0"/>
                  <w:jc w:val="left"/>
                </w:pPr>
              </w:pPrChange>
            </w:pPr>
            <w:r w:rsidRPr="0055490E">
              <w:rPr>
                <w:lang w:val="uk-UA"/>
                <w:rPrChange w:id="1408" w:author="Maksymenko Oksana" w:date="2018-12-11T13:05:00Z">
                  <w:rPr/>
                </w:rPrChange>
              </w:rPr>
              <w:t xml:space="preserve">ЄДР </w:t>
            </w:r>
          </w:p>
        </w:tc>
        <w:tc>
          <w:tcPr>
            <w:tcW w:w="7610" w:type="dxa"/>
            <w:shd w:val="clear" w:color="auto" w:fill="auto"/>
            <w:tcPrChange w:id="1409" w:author="Maksymenko Oksana" w:date="2018-12-11T12:07:00Z">
              <w:tcPr>
                <w:tcW w:w="7610" w:type="dxa"/>
                <w:shd w:val="clear" w:color="auto" w:fill="auto"/>
              </w:tcPr>
            </w:tcPrChange>
          </w:tcPr>
          <w:p w14:paraId="7DD6A006" w14:textId="77777777" w:rsidR="00450109" w:rsidRPr="0055490E" w:rsidRDefault="00450109" w:rsidP="009F7812">
            <w:pPr>
              <w:pStyle w:val="NoSpacing"/>
              <w:rPr>
                <w:lang w:val="uk-UA"/>
                <w:rPrChange w:id="1410" w:author="Maksymenko Oksana" w:date="2018-12-11T13:05:00Z">
                  <w:rPr/>
                </w:rPrChange>
              </w:rPr>
              <w:pPrChange w:id="1411" w:author="Maksymenko Oksana" w:date="2018-12-11T12:55:00Z">
                <w:pPr>
                  <w:autoSpaceDE w:val="0"/>
                  <w:autoSpaceDN w:val="0"/>
                  <w:adjustRightInd w:val="0"/>
                  <w:ind w:firstLine="0"/>
                  <w:jc w:val="left"/>
                </w:pPr>
              </w:pPrChange>
            </w:pPr>
            <w:r w:rsidRPr="0055490E">
              <w:rPr>
                <w:lang w:val="uk-UA"/>
                <w:rPrChange w:id="1412" w:author="Maksymenko Oksana" w:date="2018-12-11T13:05:00Z">
                  <w:rPr/>
                </w:rPrChange>
              </w:rPr>
              <w:t xml:space="preserve">Єдиний державний реєстр підприємств та організацій України. </w:t>
            </w:r>
          </w:p>
        </w:tc>
      </w:tr>
      <w:tr w:rsidR="00450109" w:rsidRPr="0055490E" w14:paraId="1014EA7F" w14:textId="77777777" w:rsidTr="001F2E97">
        <w:trPr>
          <w:trHeight w:val="267"/>
          <w:trPrChange w:id="1413" w:author="Maksymenko Oksana" w:date="2018-12-11T12:07:00Z">
            <w:trPr>
              <w:trHeight w:val="267"/>
            </w:trPr>
          </w:trPrChange>
        </w:trPr>
        <w:tc>
          <w:tcPr>
            <w:tcW w:w="2093" w:type="dxa"/>
            <w:shd w:val="clear" w:color="auto" w:fill="auto"/>
            <w:tcPrChange w:id="1414" w:author="Maksymenko Oksana" w:date="2018-12-11T12:07:00Z">
              <w:tcPr>
                <w:tcW w:w="2093" w:type="dxa"/>
                <w:shd w:val="clear" w:color="auto" w:fill="auto"/>
              </w:tcPr>
            </w:tcPrChange>
          </w:tcPr>
          <w:p w14:paraId="221AA1E7" w14:textId="77777777" w:rsidR="00450109" w:rsidRPr="0055490E" w:rsidRDefault="00450109" w:rsidP="009F7812">
            <w:pPr>
              <w:pStyle w:val="NoSpacing"/>
              <w:rPr>
                <w:lang w:val="uk-UA"/>
                <w:rPrChange w:id="1415" w:author="Maksymenko Oksana" w:date="2018-12-11T13:05:00Z">
                  <w:rPr/>
                </w:rPrChange>
              </w:rPr>
              <w:pPrChange w:id="1416" w:author="Maksymenko Oksana" w:date="2018-12-11T12:55:00Z">
                <w:pPr>
                  <w:autoSpaceDE w:val="0"/>
                  <w:autoSpaceDN w:val="0"/>
                  <w:adjustRightInd w:val="0"/>
                  <w:ind w:firstLine="0"/>
                  <w:jc w:val="left"/>
                </w:pPr>
              </w:pPrChange>
            </w:pPr>
            <w:r w:rsidRPr="0055490E">
              <w:rPr>
                <w:lang w:val="uk-UA"/>
                <w:rPrChange w:id="1417" w:author="Maksymenko Oksana" w:date="2018-12-11T13:05:00Z">
                  <w:rPr/>
                </w:rPrChange>
              </w:rPr>
              <w:t xml:space="preserve">ЄДРПОУ </w:t>
            </w:r>
          </w:p>
        </w:tc>
        <w:tc>
          <w:tcPr>
            <w:tcW w:w="7610" w:type="dxa"/>
            <w:shd w:val="clear" w:color="auto" w:fill="auto"/>
            <w:tcPrChange w:id="1418" w:author="Maksymenko Oksana" w:date="2018-12-11T12:07:00Z">
              <w:tcPr>
                <w:tcW w:w="7610" w:type="dxa"/>
                <w:shd w:val="clear" w:color="auto" w:fill="auto"/>
              </w:tcPr>
            </w:tcPrChange>
          </w:tcPr>
          <w:p w14:paraId="72C1CE51" w14:textId="77777777" w:rsidR="00450109" w:rsidRPr="0055490E" w:rsidRDefault="00450109" w:rsidP="009F7812">
            <w:pPr>
              <w:pStyle w:val="NoSpacing"/>
              <w:rPr>
                <w:lang w:val="uk-UA"/>
                <w:rPrChange w:id="1419" w:author="Maksymenko Oksana" w:date="2018-12-11T13:05:00Z">
                  <w:rPr/>
                </w:rPrChange>
              </w:rPr>
              <w:pPrChange w:id="1420" w:author="Maksymenko Oksana" w:date="2018-12-11T12:55:00Z">
                <w:pPr>
                  <w:autoSpaceDE w:val="0"/>
                  <w:autoSpaceDN w:val="0"/>
                  <w:adjustRightInd w:val="0"/>
                  <w:ind w:firstLine="0"/>
                  <w:jc w:val="left"/>
                </w:pPr>
              </w:pPrChange>
            </w:pPr>
            <w:r w:rsidRPr="0055490E">
              <w:rPr>
                <w:lang w:val="uk-UA"/>
                <w:rPrChange w:id="1421" w:author="Maksymenko Oksana" w:date="2018-12-11T13:05:00Z">
                  <w:rPr/>
                </w:rPrChange>
              </w:rPr>
              <w:t xml:space="preserve">Унікальний ідентифікаційний номер юридичної особи в Єдиному державному реєстрі підприємств та організацій України. </w:t>
            </w:r>
          </w:p>
        </w:tc>
      </w:tr>
      <w:tr w:rsidR="00450109" w:rsidRPr="0055490E" w14:paraId="295E04AE" w14:textId="77777777" w:rsidTr="001F2E97">
        <w:trPr>
          <w:trHeight w:val="804"/>
          <w:trPrChange w:id="1422" w:author="Maksymenko Oksana" w:date="2018-12-11T12:07:00Z">
            <w:trPr>
              <w:trHeight w:val="804"/>
            </w:trPr>
          </w:trPrChange>
        </w:trPr>
        <w:tc>
          <w:tcPr>
            <w:tcW w:w="2093" w:type="dxa"/>
            <w:shd w:val="clear" w:color="auto" w:fill="auto"/>
            <w:tcPrChange w:id="1423" w:author="Maksymenko Oksana" w:date="2018-12-11T12:07:00Z">
              <w:tcPr>
                <w:tcW w:w="2093" w:type="dxa"/>
                <w:shd w:val="clear" w:color="auto" w:fill="auto"/>
              </w:tcPr>
            </w:tcPrChange>
          </w:tcPr>
          <w:p w14:paraId="0D74C15D" w14:textId="77777777" w:rsidR="00450109" w:rsidRPr="0055490E" w:rsidRDefault="00450109" w:rsidP="009F7812">
            <w:pPr>
              <w:pStyle w:val="NoSpacing"/>
              <w:rPr>
                <w:lang w:val="uk-UA"/>
                <w:rPrChange w:id="1424" w:author="Maksymenko Oksana" w:date="2018-12-11T13:05:00Z">
                  <w:rPr/>
                </w:rPrChange>
              </w:rPr>
              <w:pPrChange w:id="1425" w:author="Maksymenko Oksana" w:date="2018-12-11T12:55:00Z">
                <w:pPr>
                  <w:autoSpaceDE w:val="0"/>
                  <w:autoSpaceDN w:val="0"/>
                  <w:adjustRightInd w:val="0"/>
                  <w:ind w:firstLine="0"/>
                  <w:jc w:val="left"/>
                </w:pPr>
              </w:pPrChange>
            </w:pPr>
            <w:r w:rsidRPr="0055490E">
              <w:rPr>
                <w:lang w:val="uk-UA"/>
                <w:rPrChange w:id="1426" w:author="Maksymenko Oksana" w:date="2018-12-11T13:05:00Z">
                  <w:rPr/>
                </w:rPrChange>
              </w:rPr>
              <w:t xml:space="preserve">ЕЦП, Електронний цифровий підпис </w:t>
            </w:r>
          </w:p>
        </w:tc>
        <w:tc>
          <w:tcPr>
            <w:tcW w:w="7610" w:type="dxa"/>
            <w:shd w:val="clear" w:color="auto" w:fill="auto"/>
            <w:tcPrChange w:id="1427" w:author="Maksymenko Oksana" w:date="2018-12-11T12:07:00Z">
              <w:tcPr>
                <w:tcW w:w="7610" w:type="dxa"/>
                <w:shd w:val="clear" w:color="auto" w:fill="auto"/>
              </w:tcPr>
            </w:tcPrChange>
          </w:tcPr>
          <w:p w14:paraId="532ABB3D" w14:textId="77777777" w:rsidR="00450109" w:rsidRPr="0055490E" w:rsidRDefault="00450109" w:rsidP="009F7812">
            <w:pPr>
              <w:pStyle w:val="NoSpacing"/>
              <w:rPr>
                <w:lang w:val="uk-UA"/>
                <w:rPrChange w:id="1428" w:author="Maksymenko Oksana" w:date="2018-12-11T13:05:00Z">
                  <w:rPr/>
                </w:rPrChange>
              </w:rPr>
              <w:pPrChange w:id="1429" w:author="Maksymenko Oksana" w:date="2018-12-11T12:55:00Z">
                <w:pPr>
                  <w:autoSpaceDE w:val="0"/>
                  <w:autoSpaceDN w:val="0"/>
                  <w:adjustRightInd w:val="0"/>
                  <w:ind w:firstLine="0"/>
                  <w:jc w:val="left"/>
                </w:pPr>
              </w:pPrChange>
            </w:pPr>
            <w:r w:rsidRPr="0055490E">
              <w:rPr>
                <w:lang w:val="uk-UA"/>
                <w:rPrChange w:id="1430" w:author="Maksymenko Oksana" w:date="2018-12-11T13:05:00Z">
                  <w:rPr/>
                </w:rPrChange>
              </w:rPr>
              <w:t xml:space="preserve">Вид електронного підпису, отриманого за результатом криптографічного перетворення набору електронних даних, який додається до цього набору або </w:t>
            </w:r>
            <w:proofErr w:type="spellStart"/>
            <w:r w:rsidRPr="0055490E">
              <w:rPr>
                <w:lang w:val="uk-UA"/>
                <w:rPrChange w:id="1431" w:author="Maksymenko Oksana" w:date="2018-12-11T13:05:00Z">
                  <w:rPr/>
                </w:rPrChange>
              </w:rPr>
              <w:t>логічно</w:t>
            </w:r>
            <w:proofErr w:type="spellEnd"/>
            <w:r w:rsidRPr="0055490E">
              <w:rPr>
                <w:lang w:val="uk-UA"/>
                <w:rPrChange w:id="1432" w:author="Maksymenko Oksana" w:date="2018-12-11T13:05:00Z">
                  <w:rPr/>
                </w:rPrChange>
              </w:rPr>
              <w:t xml:space="preserve"> з ним поєднується і дає змогу підтвердити його цілісність та ідентифікувати підписанта. Електронний цифровий підпис накладається за допомогою особистого ключа та перевіряється за допомогою відкритого ключа. </w:t>
            </w:r>
          </w:p>
        </w:tc>
      </w:tr>
      <w:tr w:rsidR="00450109" w:rsidRPr="0055490E" w14:paraId="6F5DDCAC" w14:textId="77777777" w:rsidTr="001F2E97">
        <w:trPr>
          <w:trHeight w:val="390"/>
          <w:trPrChange w:id="1433" w:author="Maksymenko Oksana" w:date="2018-12-11T12:07:00Z">
            <w:trPr>
              <w:trHeight w:val="390"/>
            </w:trPr>
          </w:trPrChange>
        </w:trPr>
        <w:tc>
          <w:tcPr>
            <w:tcW w:w="2093" w:type="dxa"/>
            <w:shd w:val="clear" w:color="auto" w:fill="auto"/>
            <w:tcPrChange w:id="1434" w:author="Maksymenko Oksana" w:date="2018-12-11T12:07:00Z">
              <w:tcPr>
                <w:tcW w:w="2093" w:type="dxa"/>
                <w:shd w:val="clear" w:color="auto" w:fill="auto"/>
              </w:tcPr>
            </w:tcPrChange>
          </w:tcPr>
          <w:p w14:paraId="16E641CF" w14:textId="77777777" w:rsidR="00450109" w:rsidRPr="0055490E" w:rsidRDefault="00450109" w:rsidP="009F7812">
            <w:pPr>
              <w:pStyle w:val="NoSpacing"/>
              <w:rPr>
                <w:lang w:val="uk-UA"/>
                <w:rPrChange w:id="1435" w:author="Maksymenko Oksana" w:date="2018-12-11T13:05:00Z">
                  <w:rPr/>
                </w:rPrChange>
              </w:rPr>
              <w:pPrChange w:id="1436" w:author="Maksymenko Oksana" w:date="2018-12-11T12:55:00Z">
                <w:pPr>
                  <w:autoSpaceDE w:val="0"/>
                  <w:autoSpaceDN w:val="0"/>
                  <w:adjustRightInd w:val="0"/>
                  <w:ind w:firstLine="0"/>
                  <w:jc w:val="left"/>
                </w:pPr>
              </w:pPrChange>
            </w:pPr>
            <w:r w:rsidRPr="0055490E">
              <w:rPr>
                <w:lang w:val="uk-UA"/>
                <w:rPrChange w:id="1437" w:author="Maksymenko Oksana" w:date="2018-12-11T13:05:00Z">
                  <w:rPr/>
                </w:rPrChange>
              </w:rPr>
              <w:t xml:space="preserve">Електронна послуга </w:t>
            </w:r>
          </w:p>
        </w:tc>
        <w:tc>
          <w:tcPr>
            <w:tcW w:w="7610" w:type="dxa"/>
            <w:shd w:val="clear" w:color="auto" w:fill="auto"/>
            <w:tcPrChange w:id="1438" w:author="Maksymenko Oksana" w:date="2018-12-11T12:07:00Z">
              <w:tcPr>
                <w:tcW w:w="7610" w:type="dxa"/>
                <w:shd w:val="clear" w:color="auto" w:fill="auto"/>
              </w:tcPr>
            </w:tcPrChange>
          </w:tcPr>
          <w:p w14:paraId="1A775753" w14:textId="77777777" w:rsidR="00450109" w:rsidRPr="0055490E" w:rsidRDefault="00450109" w:rsidP="009F7812">
            <w:pPr>
              <w:pStyle w:val="NoSpacing"/>
              <w:rPr>
                <w:lang w:val="uk-UA"/>
                <w:rPrChange w:id="1439" w:author="Maksymenko Oksana" w:date="2018-12-11T13:05:00Z">
                  <w:rPr/>
                </w:rPrChange>
              </w:rPr>
              <w:pPrChange w:id="1440" w:author="Maksymenko Oksana" w:date="2018-12-11T12:55:00Z">
                <w:pPr>
                  <w:autoSpaceDE w:val="0"/>
                  <w:autoSpaceDN w:val="0"/>
                  <w:adjustRightInd w:val="0"/>
                  <w:ind w:firstLine="0"/>
                  <w:jc w:val="left"/>
                </w:pPr>
              </w:pPrChange>
            </w:pPr>
            <w:r w:rsidRPr="0055490E">
              <w:rPr>
                <w:lang w:val="uk-UA"/>
                <w:rPrChange w:id="1441" w:author="Maksymenko Oksana" w:date="2018-12-11T13:05:00Z">
                  <w:rPr/>
                </w:rPrChange>
              </w:rPr>
              <w:t xml:space="preserve">Електронна послуга – це послуга, яка реалізує технологію віддаленого / дистанційного обслуговування населення, бізнесу міста Києва через ОКК. </w:t>
            </w:r>
          </w:p>
        </w:tc>
      </w:tr>
      <w:tr w:rsidR="00450109" w:rsidRPr="0055490E" w14:paraId="152F3E01" w14:textId="77777777" w:rsidTr="001F2E97">
        <w:trPr>
          <w:trHeight w:val="252"/>
          <w:trPrChange w:id="1442" w:author="Maksymenko Oksana" w:date="2018-12-11T12:07:00Z">
            <w:trPr>
              <w:trHeight w:val="252"/>
            </w:trPr>
          </w:trPrChange>
        </w:trPr>
        <w:tc>
          <w:tcPr>
            <w:tcW w:w="2093" w:type="dxa"/>
            <w:shd w:val="clear" w:color="auto" w:fill="auto"/>
            <w:tcPrChange w:id="1443" w:author="Maksymenko Oksana" w:date="2018-12-11T12:07:00Z">
              <w:tcPr>
                <w:tcW w:w="2093" w:type="dxa"/>
                <w:shd w:val="clear" w:color="auto" w:fill="auto"/>
              </w:tcPr>
            </w:tcPrChange>
          </w:tcPr>
          <w:p w14:paraId="7EE7A44C" w14:textId="77777777" w:rsidR="00450109" w:rsidRPr="0055490E" w:rsidRDefault="00450109" w:rsidP="009F7812">
            <w:pPr>
              <w:pStyle w:val="NoSpacing"/>
              <w:rPr>
                <w:lang w:val="uk-UA"/>
                <w:rPrChange w:id="1444" w:author="Maksymenko Oksana" w:date="2018-12-11T13:05:00Z">
                  <w:rPr/>
                </w:rPrChange>
              </w:rPr>
              <w:pPrChange w:id="1445" w:author="Maksymenko Oksana" w:date="2018-12-11T12:55:00Z">
                <w:pPr>
                  <w:autoSpaceDE w:val="0"/>
                  <w:autoSpaceDN w:val="0"/>
                  <w:adjustRightInd w:val="0"/>
                  <w:ind w:firstLine="0"/>
                  <w:jc w:val="left"/>
                </w:pPr>
              </w:pPrChange>
            </w:pPr>
            <w:r w:rsidRPr="0055490E">
              <w:rPr>
                <w:lang w:val="uk-UA"/>
                <w:rPrChange w:id="1446" w:author="Maksymenko Oksana" w:date="2018-12-11T13:05:00Z">
                  <w:rPr/>
                </w:rPrChange>
              </w:rPr>
              <w:t xml:space="preserve">Житель, фізична особа </w:t>
            </w:r>
          </w:p>
        </w:tc>
        <w:tc>
          <w:tcPr>
            <w:tcW w:w="7610" w:type="dxa"/>
            <w:shd w:val="clear" w:color="auto" w:fill="auto"/>
            <w:tcPrChange w:id="1447" w:author="Maksymenko Oksana" w:date="2018-12-11T12:07:00Z">
              <w:tcPr>
                <w:tcW w:w="7610" w:type="dxa"/>
                <w:shd w:val="clear" w:color="auto" w:fill="auto"/>
              </w:tcPr>
            </w:tcPrChange>
          </w:tcPr>
          <w:p w14:paraId="1796F485" w14:textId="77777777" w:rsidR="00450109" w:rsidRPr="0055490E" w:rsidRDefault="00450109" w:rsidP="009F7812">
            <w:pPr>
              <w:pStyle w:val="NoSpacing"/>
              <w:rPr>
                <w:lang w:val="uk-UA"/>
                <w:rPrChange w:id="1448" w:author="Maksymenko Oksana" w:date="2018-12-11T13:05:00Z">
                  <w:rPr/>
                </w:rPrChange>
              </w:rPr>
              <w:pPrChange w:id="1449" w:author="Maksymenko Oksana" w:date="2018-12-11T12:55:00Z">
                <w:pPr>
                  <w:autoSpaceDE w:val="0"/>
                  <w:autoSpaceDN w:val="0"/>
                  <w:adjustRightInd w:val="0"/>
                  <w:ind w:firstLine="0"/>
                  <w:jc w:val="left"/>
                </w:pPr>
              </w:pPrChange>
            </w:pPr>
            <w:r w:rsidRPr="0055490E">
              <w:rPr>
                <w:lang w:val="uk-UA"/>
                <w:rPrChange w:id="1450" w:author="Maksymenko Oksana" w:date="2018-12-11T13:05:00Z">
                  <w:rPr/>
                </w:rPrChange>
              </w:rPr>
              <w:t xml:space="preserve">Громадянин, який зареєстрований, мешкає, працює у м. Києві, гості м. Києва. </w:t>
            </w:r>
          </w:p>
        </w:tc>
      </w:tr>
      <w:tr w:rsidR="00450109" w:rsidRPr="0055490E" w14:paraId="61F09B7A" w14:textId="77777777" w:rsidTr="001F2E97">
        <w:trPr>
          <w:trHeight w:val="109"/>
          <w:trPrChange w:id="1451" w:author="Maksymenko Oksana" w:date="2018-12-11T12:07:00Z">
            <w:trPr>
              <w:trHeight w:val="109"/>
            </w:trPr>
          </w:trPrChange>
        </w:trPr>
        <w:tc>
          <w:tcPr>
            <w:tcW w:w="2093" w:type="dxa"/>
            <w:shd w:val="clear" w:color="auto" w:fill="auto"/>
            <w:tcPrChange w:id="1452" w:author="Maksymenko Oksana" w:date="2018-12-11T12:07:00Z">
              <w:tcPr>
                <w:tcW w:w="2093" w:type="dxa"/>
                <w:shd w:val="clear" w:color="auto" w:fill="auto"/>
              </w:tcPr>
            </w:tcPrChange>
          </w:tcPr>
          <w:p w14:paraId="506A5BDE" w14:textId="77777777" w:rsidR="00450109" w:rsidRPr="0055490E" w:rsidRDefault="00450109" w:rsidP="009F7812">
            <w:pPr>
              <w:pStyle w:val="NoSpacing"/>
              <w:rPr>
                <w:lang w:val="uk-UA"/>
                <w:rPrChange w:id="1453" w:author="Maksymenko Oksana" w:date="2018-12-11T13:05:00Z">
                  <w:rPr/>
                </w:rPrChange>
              </w:rPr>
              <w:pPrChange w:id="1454" w:author="Maksymenko Oksana" w:date="2018-12-11T12:55:00Z">
                <w:pPr>
                  <w:autoSpaceDE w:val="0"/>
                  <w:autoSpaceDN w:val="0"/>
                  <w:adjustRightInd w:val="0"/>
                  <w:ind w:firstLine="0"/>
                  <w:jc w:val="left"/>
                </w:pPr>
              </w:pPrChange>
            </w:pPr>
            <w:r w:rsidRPr="0055490E">
              <w:rPr>
                <w:lang w:val="uk-UA"/>
                <w:rPrChange w:id="1455" w:author="Maksymenko Oksana" w:date="2018-12-11T13:05:00Z">
                  <w:rPr/>
                </w:rPrChange>
              </w:rPr>
              <w:t xml:space="preserve">ЗПЗ </w:t>
            </w:r>
          </w:p>
        </w:tc>
        <w:tc>
          <w:tcPr>
            <w:tcW w:w="7610" w:type="dxa"/>
            <w:shd w:val="clear" w:color="auto" w:fill="auto"/>
            <w:tcPrChange w:id="1456" w:author="Maksymenko Oksana" w:date="2018-12-11T12:07:00Z">
              <w:tcPr>
                <w:tcW w:w="7610" w:type="dxa"/>
                <w:shd w:val="clear" w:color="auto" w:fill="auto"/>
              </w:tcPr>
            </w:tcPrChange>
          </w:tcPr>
          <w:p w14:paraId="1B5333A2" w14:textId="77777777" w:rsidR="00450109" w:rsidRPr="0055490E" w:rsidRDefault="00450109" w:rsidP="009F7812">
            <w:pPr>
              <w:pStyle w:val="NoSpacing"/>
              <w:rPr>
                <w:lang w:val="uk-UA"/>
                <w:rPrChange w:id="1457" w:author="Maksymenko Oksana" w:date="2018-12-11T13:05:00Z">
                  <w:rPr/>
                </w:rPrChange>
              </w:rPr>
              <w:pPrChange w:id="1458" w:author="Maksymenko Oksana" w:date="2018-12-11T12:55:00Z">
                <w:pPr>
                  <w:autoSpaceDE w:val="0"/>
                  <w:autoSpaceDN w:val="0"/>
                  <w:adjustRightInd w:val="0"/>
                  <w:ind w:firstLine="0"/>
                  <w:jc w:val="left"/>
                </w:pPr>
              </w:pPrChange>
            </w:pPr>
            <w:r w:rsidRPr="0055490E">
              <w:rPr>
                <w:lang w:val="uk-UA"/>
                <w:rPrChange w:id="1459" w:author="Maksymenko Oksana" w:date="2018-12-11T13:05:00Z">
                  <w:rPr/>
                </w:rPrChange>
              </w:rPr>
              <w:t xml:space="preserve">Загальносистемне програмне забезпечення. </w:t>
            </w:r>
          </w:p>
        </w:tc>
      </w:tr>
      <w:tr w:rsidR="00450109" w:rsidRPr="0055490E" w14:paraId="2C2EB902" w14:textId="77777777" w:rsidTr="001F2E97">
        <w:trPr>
          <w:trHeight w:val="390"/>
          <w:trPrChange w:id="1460" w:author="Maksymenko Oksana" w:date="2018-12-11T12:07:00Z">
            <w:trPr>
              <w:trHeight w:val="390"/>
            </w:trPr>
          </w:trPrChange>
        </w:trPr>
        <w:tc>
          <w:tcPr>
            <w:tcW w:w="2093" w:type="dxa"/>
            <w:shd w:val="clear" w:color="auto" w:fill="auto"/>
            <w:tcPrChange w:id="1461" w:author="Maksymenko Oksana" w:date="2018-12-11T12:07:00Z">
              <w:tcPr>
                <w:tcW w:w="2093" w:type="dxa"/>
                <w:shd w:val="clear" w:color="auto" w:fill="auto"/>
              </w:tcPr>
            </w:tcPrChange>
          </w:tcPr>
          <w:p w14:paraId="6689780D" w14:textId="77777777" w:rsidR="00450109" w:rsidRPr="0055490E" w:rsidRDefault="00450109" w:rsidP="009F7812">
            <w:pPr>
              <w:pStyle w:val="NoSpacing"/>
              <w:rPr>
                <w:lang w:val="uk-UA"/>
                <w:rPrChange w:id="1462" w:author="Maksymenko Oksana" w:date="2018-12-11T13:05:00Z">
                  <w:rPr/>
                </w:rPrChange>
              </w:rPr>
              <w:pPrChange w:id="1463" w:author="Maksymenko Oksana" w:date="2018-12-11T12:55:00Z">
                <w:pPr>
                  <w:autoSpaceDE w:val="0"/>
                  <w:autoSpaceDN w:val="0"/>
                  <w:adjustRightInd w:val="0"/>
                  <w:ind w:firstLine="0"/>
                  <w:jc w:val="left"/>
                </w:pPr>
              </w:pPrChange>
            </w:pPr>
            <w:r w:rsidRPr="0055490E">
              <w:rPr>
                <w:lang w:val="uk-UA"/>
                <w:rPrChange w:id="1464" w:author="Maksymenko Oksana" w:date="2018-12-11T13:05:00Z">
                  <w:rPr/>
                </w:rPrChange>
              </w:rPr>
              <w:t>ІАС «Е-Послуга»</w:t>
            </w:r>
          </w:p>
        </w:tc>
        <w:tc>
          <w:tcPr>
            <w:tcW w:w="7610" w:type="dxa"/>
            <w:shd w:val="clear" w:color="auto" w:fill="auto"/>
            <w:tcPrChange w:id="1465" w:author="Maksymenko Oksana" w:date="2018-12-11T12:07:00Z">
              <w:tcPr>
                <w:tcW w:w="7610" w:type="dxa"/>
                <w:shd w:val="clear" w:color="auto" w:fill="auto"/>
              </w:tcPr>
            </w:tcPrChange>
          </w:tcPr>
          <w:p w14:paraId="42CF77AB" w14:textId="77777777" w:rsidR="00450109" w:rsidRPr="0055490E" w:rsidRDefault="00450109" w:rsidP="009F7812">
            <w:pPr>
              <w:pStyle w:val="NoSpacing"/>
              <w:rPr>
                <w:lang w:val="uk-UA"/>
                <w:rPrChange w:id="1466" w:author="Maksymenko Oksana" w:date="2018-12-11T13:05:00Z">
                  <w:rPr/>
                </w:rPrChange>
              </w:rPr>
              <w:pPrChange w:id="1467" w:author="Maksymenko Oksana" w:date="2018-12-11T12:55:00Z">
                <w:pPr>
                  <w:autoSpaceDE w:val="0"/>
                  <w:autoSpaceDN w:val="0"/>
                  <w:adjustRightInd w:val="0"/>
                  <w:ind w:firstLine="0"/>
                  <w:jc w:val="left"/>
                </w:pPr>
              </w:pPrChange>
            </w:pPr>
            <w:r w:rsidRPr="0055490E">
              <w:rPr>
                <w:lang w:val="uk-UA"/>
                <w:rPrChange w:id="1468" w:author="Maksymenko Oksana" w:date="2018-12-11T13:05:00Z">
                  <w:rPr/>
                </w:rPrChange>
              </w:rPr>
              <w:t xml:space="preserve">Інформаційно-аналітична Автоматизована Система «Е-Послуга», що призначена для надання електронних адміністративних послуг фізичним та юридичним особам. </w:t>
            </w:r>
          </w:p>
        </w:tc>
      </w:tr>
      <w:tr w:rsidR="00450109" w:rsidRPr="0055490E" w14:paraId="1151DF5B" w14:textId="77777777" w:rsidTr="001F2E97">
        <w:trPr>
          <w:trHeight w:val="528"/>
          <w:trPrChange w:id="1469" w:author="Maksymenko Oksana" w:date="2018-12-11T12:07:00Z">
            <w:trPr>
              <w:trHeight w:val="528"/>
            </w:trPr>
          </w:trPrChange>
        </w:trPr>
        <w:tc>
          <w:tcPr>
            <w:tcW w:w="2093" w:type="dxa"/>
            <w:shd w:val="clear" w:color="auto" w:fill="auto"/>
            <w:tcPrChange w:id="1470" w:author="Maksymenko Oksana" w:date="2018-12-11T12:07:00Z">
              <w:tcPr>
                <w:tcW w:w="2093" w:type="dxa"/>
                <w:shd w:val="clear" w:color="auto" w:fill="auto"/>
              </w:tcPr>
            </w:tcPrChange>
          </w:tcPr>
          <w:p w14:paraId="177C4C0F" w14:textId="77777777" w:rsidR="00450109" w:rsidRPr="0055490E" w:rsidRDefault="00450109" w:rsidP="009F7812">
            <w:pPr>
              <w:pStyle w:val="NoSpacing"/>
              <w:rPr>
                <w:lang w:val="uk-UA"/>
                <w:rPrChange w:id="1471" w:author="Maksymenko Oksana" w:date="2018-12-11T13:05:00Z">
                  <w:rPr/>
                </w:rPrChange>
              </w:rPr>
              <w:pPrChange w:id="1472" w:author="Maksymenko Oksana" w:date="2018-12-11T12:55:00Z">
                <w:pPr>
                  <w:autoSpaceDE w:val="0"/>
                  <w:autoSpaceDN w:val="0"/>
                  <w:adjustRightInd w:val="0"/>
                  <w:ind w:firstLine="0"/>
                  <w:jc w:val="left"/>
                </w:pPr>
              </w:pPrChange>
            </w:pPr>
            <w:r w:rsidRPr="0055490E">
              <w:rPr>
                <w:lang w:val="uk-UA"/>
                <w:rPrChange w:id="1473" w:author="Maksymenko Oksana" w:date="2018-12-11T13:05:00Z">
                  <w:rPr/>
                </w:rPrChange>
              </w:rPr>
              <w:t xml:space="preserve">ІАС “Майно” </w:t>
            </w:r>
          </w:p>
        </w:tc>
        <w:tc>
          <w:tcPr>
            <w:tcW w:w="7610" w:type="dxa"/>
            <w:shd w:val="clear" w:color="auto" w:fill="auto"/>
            <w:tcPrChange w:id="1474" w:author="Maksymenko Oksana" w:date="2018-12-11T12:07:00Z">
              <w:tcPr>
                <w:tcW w:w="7610" w:type="dxa"/>
                <w:shd w:val="clear" w:color="auto" w:fill="auto"/>
              </w:tcPr>
            </w:tcPrChange>
          </w:tcPr>
          <w:p w14:paraId="167E961F" w14:textId="77777777" w:rsidR="00450109" w:rsidRPr="0055490E" w:rsidRDefault="00450109" w:rsidP="009F7812">
            <w:pPr>
              <w:pStyle w:val="NoSpacing"/>
              <w:rPr>
                <w:lang w:val="uk-UA"/>
                <w:rPrChange w:id="1475" w:author="Maksymenko Oksana" w:date="2018-12-11T13:05:00Z">
                  <w:rPr/>
                </w:rPrChange>
              </w:rPr>
              <w:pPrChange w:id="1476" w:author="Maksymenko Oksana" w:date="2018-12-11T12:55:00Z">
                <w:pPr>
                  <w:autoSpaceDE w:val="0"/>
                  <w:autoSpaceDN w:val="0"/>
                  <w:adjustRightInd w:val="0"/>
                  <w:ind w:firstLine="0"/>
                  <w:jc w:val="left"/>
                </w:pPr>
              </w:pPrChange>
            </w:pPr>
            <w:r w:rsidRPr="0055490E">
              <w:rPr>
                <w:lang w:val="uk-UA"/>
                <w:rPrChange w:id="1477" w:author="Maksymenko Oksana" w:date="2018-12-11T13:05:00Z">
                  <w:rPr/>
                </w:rPrChange>
              </w:rPr>
              <w:t xml:space="preserve">Інформаційно-аналітична система, яка призначена для інтегрування існуючих міських інформаційних систем в єдиний інформаційний простір шляхом запровадження єдиної архітектури програмно-технічної платформи з </w:t>
            </w:r>
            <w:proofErr w:type="spellStart"/>
            <w:r w:rsidRPr="0055490E">
              <w:rPr>
                <w:lang w:val="uk-UA"/>
                <w:rPrChange w:id="1478" w:author="Maksymenko Oksana" w:date="2018-12-11T13:05:00Z">
                  <w:rPr/>
                </w:rPrChange>
              </w:rPr>
              <w:t>геоінформаційною</w:t>
            </w:r>
            <w:proofErr w:type="spellEnd"/>
            <w:r w:rsidRPr="0055490E">
              <w:rPr>
                <w:lang w:val="uk-UA"/>
                <w:rPrChange w:id="1479" w:author="Maksymenko Oksana" w:date="2018-12-11T13:05:00Z">
                  <w:rPr/>
                </w:rPrChange>
              </w:rPr>
              <w:t xml:space="preserve"> (ГІС) складовою. </w:t>
            </w:r>
          </w:p>
        </w:tc>
      </w:tr>
      <w:tr w:rsidR="00450109" w:rsidRPr="0055490E" w14:paraId="71991C9B" w14:textId="77777777" w:rsidTr="001F2E97">
        <w:trPr>
          <w:trHeight w:val="390"/>
          <w:trPrChange w:id="1480" w:author="Maksymenko Oksana" w:date="2018-12-11T12:07:00Z">
            <w:trPr>
              <w:trHeight w:val="390"/>
            </w:trPr>
          </w:trPrChange>
        </w:trPr>
        <w:tc>
          <w:tcPr>
            <w:tcW w:w="2093" w:type="dxa"/>
            <w:shd w:val="clear" w:color="auto" w:fill="auto"/>
            <w:tcPrChange w:id="1481" w:author="Maksymenko Oksana" w:date="2018-12-11T12:07:00Z">
              <w:tcPr>
                <w:tcW w:w="2093" w:type="dxa"/>
                <w:shd w:val="clear" w:color="auto" w:fill="auto"/>
              </w:tcPr>
            </w:tcPrChange>
          </w:tcPr>
          <w:p w14:paraId="0CF27377" w14:textId="77777777" w:rsidR="00450109" w:rsidRPr="0055490E" w:rsidRDefault="00450109" w:rsidP="009F7812">
            <w:pPr>
              <w:pStyle w:val="NoSpacing"/>
              <w:rPr>
                <w:lang w:val="uk-UA"/>
                <w:rPrChange w:id="1482" w:author="Maksymenko Oksana" w:date="2018-12-11T13:05:00Z">
                  <w:rPr/>
                </w:rPrChange>
              </w:rPr>
              <w:pPrChange w:id="1483" w:author="Maksymenko Oksana" w:date="2018-12-11T12:55:00Z">
                <w:pPr>
                  <w:autoSpaceDE w:val="0"/>
                  <w:autoSpaceDN w:val="0"/>
                  <w:adjustRightInd w:val="0"/>
                  <w:ind w:firstLine="0"/>
                  <w:jc w:val="left"/>
                </w:pPr>
              </w:pPrChange>
            </w:pPr>
            <w:r w:rsidRPr="0055490E">
              <w:rPr>
                <w:lang w:val="uk-UA"/>
                <w:rPrChange w:id="1484" w:author="Maksymenko Oksana" w:date="2018-12-11T13:05:00Z">
                  <w:rPr/>
                </w:rPrChange>
              </w:rPr>
              <w:t xml:space="preserve">Ідентифікація </w:t>
            </w:r>
          </w:p>
        </w:tc>
        <w:tc>
          <w:tcPr>
            <w:tcW w:w="7610" w:type="dxa"/>
            <w:shd w:val="clear" w:color="auto" w:fill="auto"/>
            <w:tcPrChange w:id="1485" w:author="Maksymenko Oksana" w:date="2018-12-11T12:07:00Z">
              <w:tcPr>
                <w:tcW w:w="7610" w:type="dxa"/>
                <w:shd w:val="clear" w:color="auto" w:fill="auto"/>
              </w:tcPr>
            </w:tcPrChange>
          </w:tcPr>
          <w:p w14:paraId="4C4441B2" w14:textId="77777777" w:rsidR="00450109" w:rsidRPr="0055490E" w:rsidRDefault="00450109" w:rsidP="009F7812">
            <w:pPr>
              <w:pStyle w:val="NoSpacing"/>
              <w:rPr>
                <w:lang w:val="uk-UA"/>
                <w:rPrChange w:id="1486" w:author="Maksymenko Oksana" w:date="2018-12-11T13:05:00Z">
                  <w:rPr/>
                </w:rPrChange>
              </w:rPr>
              <w:pPrChange w:id="1487" w:author="Maksymenko Oksana" w:date="2018-12-11T12:55:00Z">
                <w:pPr>
                  <w:autoSpaceDE w:val="0"/>
                  <w:autoSpaceDN w:val="0"/>
                  <w:adjustRightInd w:val="0"/>
                  <w:ind w:firstLine="0"/>
                  <w:jc w:val="left"/>
                </w:pPr>
              </w:pPrChange>
            </w:pPr>
            <w:r w:rsidRPr="0055490E">
              <w:rPr>
                <w:lang w:val="uk-UA"/>
                <w:rPrChange w:id="1488" w:author="Maksymenko Oksana" w:date="2018-12-11T13:05:00Z">
                  <w:rPr/>
                </w:rPrChange>
              </w:rPr>
              <w:t xml:space="preserve">Процедура присвоєння ідентифікатора об’єкту або встановлення відповідності між об’єктом і його ідентифікатором; впізнання об’єкта системою. </w:t>
            </w:r>
          </w:p>
        </w:tc>
      </w:tr>
      <w:tr w:rsidR="00450109" w:rsidRPr="0055490E" w14:paraId="51D3A235" w14:textId="77777777" w:rsidTr="001F2E97">
        <w:trPr>
          <w:trHeight w:val="252"/>
          <w:trPrChange w:id="1489" w:author="Maksymenko Oksana" w:date="2018-12-11T12:07:00Z">
            <w:trPr>
              <w:trHeight w:val="252"/>
            </w:trPr>
          </w:trPrChange>
        </w:trPr>
        <w:tc>
          <w:tcPr>
            <w:tcW w:w="2093" w:type="dxa"/>
            <w:shd w:val="clear" w:color="auto" w:fill="auto"/>
            <w:tcPrChange w:id="1490" w:author="Maksymenko Oksana" w:date="2018-12-11T12:07:00Z">
              <w:tcPr>
                <w:tcW w:w="2093" w:type="dxa"/>
                <w:shd w:val="clear" w:color="auto" w:fill="auto"/>
              </w:tcPr>
            </w:tcPrChange>
          </w:tcPr>
          <w:p w14:paraId="19EB6970" w14:textId="77777777" w:rsidR="00450109" w:rsidRPr="0055490E" w:rsidRDefault="00450109" w:rsidP="009F7812">
            <w:pPr>
              <w:pStyle w:val="NoSpacing"/>
              <w:rPr>
                <w:lang w:val="uk-UA"/>
                <w:rPrChange w:id="1491" w:author="Maksymenko Oksana" w:date="2018-12-11T13:05:00Z">
                  <w:rPr/>
                </w:rPrChange>
              </w:rPr>
              <w:pPrChange w:id="1492" w:author="Maksymenko Oksana" w:date="2018-12-11T12:55:00Z">
                <w:pPr>
                  <w:autoSpaceDE w:val="0"/>
                  <w:autoSpaceDN w:val="0"/>
                  <w:adjustRightInd w:val="0"/>
                  <w:ind w:firstLine="0"/>
                  <w:jc w:val="left"/>
                </w:pPr>
              </w:pPrChange>
            </w:pPr>
            <w:r w:rsidRPr="0055490E">
              <w:rPr>
                <w:lang w:val="uk-UA"/>
                <w:rPrChange w:id="1493" w:author="Maksymenko Oksana" w:date="2018-12-11T13:05:00Z">
                  <w:rPr/>
                </w:rPrChange>
              </w:rPr>
              <w:t xml:space="preserve">Ім’я </w:t>
            </w:r>
          </w:p>
        </w:tc>
        <w:tc>
          <w:tcPr>
            <w:tcW w:w="7610" w:type="dxa"/>
            <w:shd w:val="clear" w:color="auto" w:fill="auto"/>
            <w:tcPrChange w:id="1494" w:author="Maksymenko Oksana" w:date="2018-12-11T12:07:00Z">
              <w:tcPr>
                <w:tcW w:w="7610" w:type="dxa"/>
                <w:shd w:val="clear" w:color="auto" w:fill="auto"/>
              </w:tcPr>
            </w:tcPrChange>
          </w:tcPr>
          <w:p w14:paraId="77389C5D" w14:textId="77777777" w:rsidR="00450109" w:rsidRPr="0055490E" w:rsidRDefault="00450109" w:rsidP="009F7812">
            <w:pPr>
              <w:pStyle w:val="NoSpacing"/>
              <w:rPr>
                <w:lang w:val="uk-UA"/>
                <w:rPrChange w:id="1495" w:author="Maksymenko Oksana" w:date="2018-12-11T13:05:00Z">
                  <w:rPr/>
                </w:rPrChange>
              </w:rPr>
              <w:pPrChange w:id="1496" w:author="Maksymenko Oksana" w:date="2018-12-11T12:55:00Z">
                <w:pPr>
                  <w:autoSpaceDE w:val="0"/>
                  <w:autoSpaceDN w:val="0"/>
                  <w:adjustRightInd w:val="0"/>
                  <w:ind w:firstLine="0"/>
                  <w:jc w:val="left"/>
                </w:pPr>
              </w:pPrChange>
            </w:pPr>
            <w:r w:rsidRPr="0055490E">
              <w:rPr>
                <w:lang w:val="uk-UA"/>
                <w:rPrChange w:id="1497" w:author="Maksymenko Oksana" w:date="2018-12-11T13:05:00Z">
                  <w:rPr/>
                </w:rPrChange>
              </w:rPr>
              <w:t xml:space="preserve">Особиста назва людини, що дається їй після народження. Ім’я – це частина повного імені жителя. </w:t>
            </w:r>
          </w:p>
        </w:tc>
      </w:tr>
      <w:tr w:rsidR="00450109" w:rsidRPr="0055490E" w14:paraId="1CFEC428" w14:textId="77777777" w:rsidTr="001F2E97">
        <w:trPr>
          <w:trHeight w:val="109"/>
          <w:trPrChange w:id="1498" w:author="Maksymenko Oksana" w:date="2018-12-11T12:07:00Z">
            <w:trPr>
              <w:trHeight w:val="109"/>
            </w:trPr>
          </w:trPrChange>
        </w:trPr>
        <w:tc>
          <w:tcPr>
            <w:tcW w:w="2093" w:type="dxa"/>
            <w:shd w:val="clear" w:color="auto" w:fill="auto"/>
            <w:tcPrChange w:id="1499" w:author="Maksymenko Oksana" w:date="2018-12-11T12:07:00Z">
              <w:tcPr>
                <w:tcW w:w="2093" w:type="dxa"/>
                <w:shd w:val="clear" w:color="auto" w:fill="auto"/>
              </w:tcPr>
            </w:tcPrChange>
          </w:tcPr>
          <w:p w14:paraId="3F02A000" w14:textId="77777777" w:rsidR="00450109" w:rsidRPr="0055490E" w:rsidRDefault="00450109" w:rsidP="009F7812">
            <w:pPr>
              <w:pStyle w:val="NoSpacing"/>
              <w:rPr>
                <w:lang w:val="uk-UA"/>
                <w:rPrChange w:id="1500" w:author="Maksymenko Oksana" w:date="2018-12-11T13:05:00Z">
                  <w:rPr/>
                </w:rPrChange>
              </w:rPr>
              <w:pPrChange w:id="1501" w:author="Maksymenko Oksana" w:date="2018-12-11T12:55:00Z">
                <w:pPr>
                  <w:autoSpaceDE w:val="0"/>
                  <w:autoSpaceDN w:val="0"/>
                  <w:adjustRightInd w:val="0"/>
                  <w:ind w:firstLine="0"/>
                  <w:jc w:val="left"/>
                </w:pPr>
              </w:pPrChange>
            </w:pPr>
            <w:r w:rsidRPr="0055490E">
              <w:rPr>
                <w:lang w:val="uk-UA"/>
                <w:rPrChange w:id="1502" w:author="Maksymenko Oksana" w:date="2018-12-11T13:05:00Z">
                  <w:rPr/>
                </w:rPrChange>
              </w:rPr>
              <w:t xml:space="preserve">ІПН </w:t>
            </w:r>
          </w:p>
        </w:tc>
        <w:tc>
          <w:tcPr>
            <w:tcW w:w="7610" w:type="dxa"/>
            <w:shd w:val="clear" w:color="auto" w:fill="auto"/>
            <w:tcPrChange w:id="1503" w:author="Maksymenko Oksana" w:date="2018-12-11T12:07:00Z">
              <w:tcPr>
                <w:tcW w:w="7610" w:type="dxa"/>
                <w:shd w:val="clear" w:color="auto" w:fill="auto"/>
              </w:tcPr>
            </w:tcPrChange>
          </w:tcPr>
          <w:p w14:paraId="62C0E42F" w14:textId="77777777" w:rsidR="00450109" w:rsidRPr="0055490E" w:rsidRDefault="00450109" w:rsidP="009F7812">
            <w:pPr>
              <w:pStyle w:val="NoSpacing"/>
              <w:rPr>
                <w:lang w:val="uk-UA"/>
                <w:rPrChange w:id="1504" w:author="Maksymenko Oksana" w:date="2018-12-11T13:05:00Z">
                  <w:rPr/>
                </w:rPrChange>
              </w:rPr>
              <w:pPrChange w:id="1505" w:author="Maksymenko Oksana" w:date="2018-12-11T12:55:00Z">
                <w:pPr>
                  <w:autoSpaceDE w:val="0"/>
                  <w:autoSpaceDN w:val="0"/>
                  <w:adjustRightInd w:val="0"/>
                  <w:ind w:firstLine="0"/>
                  <w:jc w:val="left"/>
                </w:pPr>
              </w:pPrChange>
            </w:pPr>
            <w:r w:rsidRPr="0055490E">
              <w:rPr>
                <w:lang w:val="uk-UA"/>
                <w:rPrChange w:id="1506" w:author="Maksymenko Oksana" w:date="2018-12-11T13:05:00Z">
                  <w:rPr/>
                </w:rPrChange>
              </w:rPr>
              <w:t xml:space="preserve">Індивідуальний номер платника податків. </w:t>
            </w:r>
          </w:p>
        </w:tc>
      </w:tr>
      <w:tr w:rsidR="00450109" w:rsidRPr="0055490E" w14:paraId="3732A6A9" w14:textId="77777777" w:rsidTr="001F2E97">
        <w:trPr>
          <w:trHeight w:val="390"/>
          <w:trPrChange w:id="1507" w:author="Maksymenko Oksana" w:date="2018-12-11T12:07:00Z">
            <w:trPr>
              <w:trHeight w:val="390"/>
            </w:trPr>
          </w:trPrChange>
        </w:trPr>
        <w:tc>
          <w:tcPr>
            <w:tcW w:w="2093" w:type="dxa"/>
            <w:shd w:val="clear" w:color="auto" w:fill="auto"/>
            <w:tcPrChange w:id="1508" w:author="Maksymenko Oksana" w:date="2018-12-11T12:07:00Z">
              <w:tcPr>
                <w:tcW w:w="2093" w:type="dxa"/>
                <w:shd w:val="clear" w:color="auto" w:fill="auto"/>
              </w:tcPr>
            </w:tcPrChange>
          </w:tcPr>
          <w:p w14:paraId="74B7E747" w14:textId="77777777" w:rsidR="00450109" w:rsidRPr="0055490E" w:rsidRDefault="00450109" w:rsidP="009F7812">
            <w:pPr>
              <w:pStyle w:val="NoSpacing"/>
              <w:rPr>
                <w:lang w:val="uk-UA"/>
                <w:rPrChange w:id="1509" w:author="Maksymenko Oksana" w:date="2018-12-11T13:05:00Z">
                  <w:rPr/>
                </w:rPrChange>
              </w:rPr>
              <w:pPrChange w:id="1510" w:author="Maksymenko Oksana" w:date="2018-12-11T12:55:00Z">
                <w:pPr>
                  <w:autoSpaceDE w:val="0"/>
                  <w:autoSpaceDN w:val="0"/>
                  <w:adjustRightInd w:val="0"/>
                  <w:ind w:firstLine="0"/>
                  <w:jc w:val="left"/>
                </w:pPr>
              </w:pPrChange>
            </w:pPr>
            <w:r w:rsidRPr="0055490E">
              <w:rPr>
                <w:lang w:val="uk-UA"/>
                <w:rPrChange w:id="1511" w:author="Maksymenko Oksana" w:date="2018-12-11T13:05:00Z">
                  <w:rPr/>
                </w:rPrChange>
              </w:rPr>
              <w:t xml:space="preserve">Квартира </w:t>
            </w:r>
          </w:p>
        </w:tc>
        <w:tc>
          <w:tcPr>
            <w:tcW w:w="7610" w:type="dxa"/>
            <w:shd w:val="clear" w:color="auto" w:fill="auto"/>
            <w:tcPrChange w:id="1512" w:author="Maksymenko Oksana" w:date="2018-12-11T12:07:00Z">
              <w:tcPr>
                <w:tcW w:w="7610" w:type="dxa"/>
                <w:shd w:val="clear" w:color="auto" w:fill="auto"/>
              </w:tcPr>
            </w:tcPrChange>
          </w:tcPr>
          <w:p w14:paraId="4E308A33" w14:textId="77777777" w:rsidR="00450109" w:rsidRPr="0055490E" w:rsidRDefault="00450109" w:rsidP="009F7812">
            <w:pPr>
              <w:pStyle w:val="NoSpacing"/>
              <w:rPr>
                <w:lang w:val="uk-UA"/>
                <w:rPrChange w:id="1513" w:author="Maksymenko Oksana" w:date="2018-12-11T13:05:00Z">
                  <w:rPr/>
                </w:rPrChange>
              </w:rPr>
              <w:pPrChange w:id="1514" w:author="Maksymenko Oksana" w:date="2018-12-11T12:55:00Z">
                <w:pPr>
                  <w:autoSpaceDE w:val="0"/>
                  <w:autoSpaceDN w:val="0"/>
                  <w:adjustRightInd w:val="0"/>
                  <w:ind w:firstLine="0"/>
                  <w:jc w:val="left"/>
                </w:pPr>
              </w:pPrChange>
            </w:pPr>
            <w:r w:rsidRPr="0055490E">
              <w:rPr>
                <w:lang w:val="uk-UA"/>
                <w:rPrChange w:id="1515" w:author="Maksymenko Oksana" w:date="2018-12-11T13:05:00Z">
                  <w:rPr/>
                </w:rPrChange>
              </w:rPr>
              <w:t xml:space="preserve">Квартира – ізольоване помешкання в жилому будинку, призначене для проживання фізичних осіб. Номер квартири – це складова частина адреси. </w:t>
            </w:r>
          </w:p>
        </w:tc>
      </w:tr>
      <w:tr w:rsidR="00450109" w:rsidRPr="0055490E" w14:paraId="21F81E78" w14:textId="77777777" w:rsidTr="001F2E97">
        <w:trPr>
          <w:trHeight w:val="109"/>
          <w:trPrChange w:id="1516" w:author="Maksymenko Oksana" w:date="2018-12-11T12:07:00Z">
            <w:trPr>
              <w:trHeight w:val="109"/>
            </w:trPr>
          </w:trPrChange>
        </w:trPr>
        <w:tc>
          <w:tcPr>
            <w:tcW w:w="2093" w:type="dxa"/>
            <w:shd w:val="clear" w:color="auto" w:fill="auto"/>
            <w:tcPrChange w:id="1517" w:author="Maksymenko Oksana" w:date="2018-12-11T12:07:00Z">
              <w:tcPr>
                <w:tcW w:w="2093" w:type="dxa"/>
                <w:shd w:val="clear" w:color="auto" w:fill="auto"/>
              </w:tcPr>
            </w:tcPrChange>
          </w:tcPr>
          <w:p w14:paraId="2D307CF5" w14:textId="77777777" w:rsidR="00450109" w:rsidRPr="0055490E" w:rsidRDefault="00450109" w:rsidP="009F7812">
            <w:pPr>
              <w:pStyle w:val="NoSpacing"/>
              <w:rPr>
                <w:lang w:val="uk-UA"/>
                <w:rPrChange w:id="1518" w:author="Maksymenko Oksana" w:date="2018-12-11T13:05:00Z">
                  <w:rPr/>
                </w:rPrChange>
              </w:rPr>
              <w:pPrChange w:id="1519" w:author="Maksymenko Oksana" w:date="2018-12-11T12:55:00Z">
                <w:pPr>
                  <w:autoSpaceDE w:val="0"/>
                  <w:autoSpaceDN w:val="0"/>
                  <w:adjustRightInd w:val="0"/>
                  <w:ind w:firstLine="0"/>
                  <w:jc w:val="left"/>
                </w:pPr>
              </w:pPrChange>
            </w:pPr>
            <w:r w:rsidRPr="0055490E">
              <w:rPr>
                <w:lang w:val="uk-UA"/>
                <w:rPrChange w:id="1520" w:author="Maksymenko Oksana" w:date="2018-12-11T13:05:00Z">
                  <w:rPr/>
                </w:rPrChange>
              </w:rPr>
              <w:t xml:space="preserve">КВЕД </w:t>
            </w:r>
          </w:p>
        </w:tc>
        <w:tc>
          <w:tcPr>
            <w:tcW w:w="7610" w:type="dxa"/>
            <w:shd w:val="clear" w:color="auto" w:fill="auto"/>
            <w:tcPrChange w:id="1521" w:author="Maksymenko Oksana" w:date="2018-12-11T12:07:00Z">
              <w:tcPr>
                <w:tcW w:w="7610" w:type="dxa"/>
                <w:shd w:val="clear" w:color="auto" w:fill="auto"/>
              </w:tcPr>
            </w:tcPrChange>
          </w:tcPr>
          <w:p w14:paraId="38369B7F" w14:textId="77777777" w:rsidR="00450109" w:rsidRPr="0055490E" w:rsidRDefault="00450109" w:rsidP="009F7812">
            <w:pPr>
              <w:pStyle w:val="NoSpacing"/>
              <w:rPr>
                <w:lang w:val="uk-UA"/>
                <w:rPrChange w:id="1522" w:author="Maksymenko Oksana" w:date="2018-12-11T13:05:00Z">
                  <w:rPr/>
                </w:rPrChange>
              </w:rPr>
              <w:pPrChange w:id="1523" w:author="Maksymenko Oksana" w:date="2018-12-11T12:55:00Z">
                <w:pPr>
                  <w:autoSpaceDE w:val="0"/>
                  <w:autoSpaceDN w:val="0"/>
                  <w:adjustRightInd w:val="0"/>
                  <w:ind w:firstLine="0"/>
                  <w:jc w:val="left"/>
                </w:pPr>
              </w:pPrChange>
            </w:pPr>
            <w:r w:rsidRPr="0055490E">
              <w:rPr>
                <w:lang w:val="uk-UA"/>
                <w:rPrChange w:id="1524" w:author="Maksymenko Oksana" w:date="2018-12-11T13:05:00Z">
                  <w:rPr/>
                </w:rPrChange>
              </w:rPr>
              <w:t xml:space="preserve">Класифікатор видів економічної діяльності. </w:t>
            </w:r>
          </w:p>
        </w:tc>
      </w:tr>
      <w:tr w:rsidR="00450109" w:rsidRPr="0055490E" w14:paraId="4DB61E66" w14:textId="77777777" w:rsidTr="001F2E97">
        <w:trPr>
          <w:trHeight w:val="109"/>
          <w:trPrChange w:id="1525" w:author="Maksymenko Oksana" w:date="2018-12-11T12:07:00Z">
            <w:trPr>
              <w:trHeight w:val="109"/>
            </w:trPr>
          </w:trPrChange>
        </w:trPr>
        <w:tc>
          <w:tcPr>
            <w:tcW w:w="2093" w:type="dxa"/>
            <w:shd w:val="clear" w:color="auto" w:fill="auto"/>
            <w:tcPrChange w:id="1526" w:author="Maksymenko Oksana" w:date="2018-12-11T12:07:00Z">
              <w:tcPr>
                <w:tcW w:w="2093" w:type="dxa"/>
                <w:shd w:val="clear" w:color="auto" w:fill="auto"/>
              </w:tcPr>
            </w:tcPrChange>
          </w:tcPr>
          <w:p w14:paraId="46B5B870" w14:textId="77777777" w:rsidR="00450109" w:rsidRPr="0055490E" w:rsidRDefault="00450109" w:rsidP="009F7812">
            <w:pPr>
              <w:pStyle w:val="NoSpacing"/>
              <w:rPr>
                <w:lang w:val="uk-UA"/>
                <w:rPrChange w:id="1527" w:author="Maksymenko Oksana" w:date="2018-12-11T13:05:00Z">
                  <w:rPr/>
                </w:rPrChange>
              </w:rPr>
              <w:pPrChange w:id="1528" w:author="Maksymenko Oksana" w:date="2018-12-11T12:55:00Z">
                <w:pPr>
                  <w:autoSpaceDE w:val="0"/>
                  <w:autoSpaceDN w:val="0"/>
                  <w:adjustRightInd w:val="0"/>
                  <w:ind w:firstLine="0"/>
                  <w:jc w:val="left"/>
                </w:pPr>
              </w:pPrChange>
            </w:pPr>
            <w:r w:rsidRPr="0055490E">
              <w:rPr>
                <w:lang w:val="uk-UA"/>
                <w:rPrChange w:id="1529" w:author="Maksymenko Oksana" w:date="2018-12-11T13:05:00Z">
                  <w:rPr/>
                </w:rPrChange>
              </w:rPr>
              <w:t xml:space="preserve">КМДА </w:t>
            </w:r>
          </w:p>
        </w:tc>
        <w:tc>
          <w:tcPr>
            <w:tcW w:w="7610" w:type="dxa"/>
            <w:shd w:val="clear" w:color="auto" w:fill="auto"/>
            <w:tcPrChange w:id="1530" w:author="Maksymenko Oksana" w:date="2018-12-11T12:07:00Z">
              <w:tcPr>
                <w:tcW w:w="7610" w:type="dxa"/>
                <w:shd w:val="clear" w:color="auto" w:fill="auto"/>
              </w:tcPr>
            </w:tcPrChange>
          </w:tcPr>
          <w:p w14:paraId="4471682B" w14:textId="77777777" w:rsidR="00450109" w:rsidRPr="0055490E" w:rsidRDefault="00450109" w:rsidP="009F7812">
            <w:pPr>
              <w:pStyle w:val="NoSpacing"/>
              <w:rPr>
                <w:lang w:val="uk-UA"/>
                <w:rPrChange w:id="1531" w:author="Maksymenko Oksana" w:date="2018-12-11T13:05:00Z">
                  <w:rPr/>
                </w:rPrChange>
              </w:rPr>
              <w:pPrChange w:id="1532" w:author="Maksymenko Oksana" w:date="2018-12-11T12:55:00Z">
                <w:pPr>
                  <w:autoSpaceDE w:val="0"/>
                  <w:autoSpaceDN w:val="0"/>
                  <w:adjustRightInd w:val="0"/>
                  <w:ind w:firstLine="0"/>
                  <w:jc w:val="left"/>
                </w:pPr>
              </w:pPrChange>
            </w:pPr>
            <w:r w:rsidRPr="0055490E">
              <w:rPr>
                <w:lang w:val="uk-UA"/>
                <w:rPrChange w:id="1533" w:author="Maksymenko Oksana" w:date="2018-12-11T13:05:00Z">
                  <w:rPr/>
                </w:rPrChange>
              </w:rPr>
              <w:t xml:space="preserve">Київська міська державна адміністрація. </w:t>
            </w:r>
          </w:p>
        </w:tc>
      </w:tr>
      <w:tr w:rsidR="00450109" w:rsidRPr="0055490E" w14:paraId="0DB78A83" w14:textId="77777777" w:rsidTr="001F2E97">
        <w:trPr>
          <w:trHeight w:val="247"/>
          <w:trPrChange w:id="1534" w:author="Maksymenko Oksana" w:date="2018-12-11T12:07:00Z">
            <w:trPr>
              <w:trHeight w:val="247"/>
            </w:trPr>
          </w:trPrChange>
        </w:trPr>
        <w:tc>
          <w:tcPr>
            <w:tcW w:w="2093" w:type="dxa"/>
            <w:shd w:val="clear" w:color="auto" w:fill="auto"/>
            <w:tcPrChange w:id="1535" w:author="Maksymenko Oksana" w:date="2018-12-11T12:07:00Z">
              <w:tcPr>
                <w:tcW w:w="2093" w:type="dxa"/>
                <w:shd w:val="clear" w:color="auto" w:fill="auto"/>
              </w:tcPr>
            </w:tcPrChange>
          </w:tcPr>
          <w:p w14:paraId="5EB914A8" w14:textId="77777777" w:rsidR="00450109" w:rsidRPr="0055490E" w:rsidRDefault="00450109" w:rsidP="009F7812">
            <w:pPr>
              <w:pStyle w:val="NoSpacing"/>
              <w:rPr>
                <w:lang w:val="uk-UA"/>
                <w:rPrChange w:id="1536" w:author="Maksymenko Oksana" w:date="2018-12-11T13:05:00Z">
                  <w:rPr/>
                </w:rPrChange>
              </w:rPr>
              <w:pPrChange w:id="1537" w:author="Maksymenko Oksana" w:date="2018-12-11T12:55:00Z">
                <w:pPr>
                  <w:autoSpaceDE w:val="0"/>
                  <w:autoSpaceDN w:val="0"/>
                  <w:adjustRightInd w:val="0"/>
                  <w:ind w:firstLine="0"/>
                  <w:jc w:val="left"/>
                </w:pPr>
              </w:pPrChange>
            </w:pPr>
            <w:r w:rsidRPr="0055490E">
              <w:rPr>
                <w:lang w:val="uk-UA"/>
                <w:rPrChange w:id="1538" w:author="Maksymenko Oksana" w:date="2018-12-11T13:05:00Z">
                  <w:rPr/>
                </w:rPrChange>
              </w:rPr>
              <w:lastRenderedPageBreak/>
              <w:t xml:space="preserve">Камера, відеокамера </w:t>
            </w:r>
          </w:p>
        </w:tc>
        <w:tc>
          <w:tcPr>
            <w:tcW w:w="7610" w:type="dxa"/>
            <w:shd w:val="clear" w:color="auto" w:fill="auto"/>
            <w:tcPrChange w:id="1539" w:author="Maksymenko Oksana" w:date="2018-12-11T12:07:00Z">
              <w:tcPr>
                <w:tcW w:w="7610" w:type="dxa"/>
                <w:shd w:val="clear" w:color="auto" w:fill="auto"/>
              </w:tcPr>
            </w:tcPrChange>
          </w:tcPr>
          <w:p w14:paraId="7D5A568E" w14:textId="77777777" w:rsidR="00450109" w:rsidRPr="0055490E" w:rsidRDefault="00450109" w:rsidP="009F7812">
            <w:pPr>
              <w:pStyle w:val="NoSpacing"/>
              <w:rPr>
                <w:lang w:val="uk-UA"/>
                <w:rPrChange w:id="1540" w:author="Maksymenko Oksana" w:date="2018-12-11T13:05:00Z">
                  <w:rPr/>
                </w:rPrChange>
              </w:rPr>
              <w:pPrChange w:id="1541" w:author="Maksymenko Oksana" w:date="2018-12-11T12:55:00Z">
                <w:pPr>
                  <w:autoSpaceDE w:val="0"/>
                  <w:autoSpaceDN w:val="0"/>
                  <w:adjustRightInd w:val="0"/>
                  <w:ind w:firstLine="0"/>
                  <w:jc w:val="left"/>
                </w:pPr>
              </w:pPrChange>
            </w:pPr>
            <w:r w:rsidRPr="0055490E">
              <w:rPr>
                <w:lang w:val="uk-UA"/>
                <w:rPrChange w:id="1542" w:author="Maksymenko Oksana" w:date="2018-12-11T13:05:00Z">
                  <w:rPr/>
                </w:rPrChange>
              </w:rPr>
              <w:t xml:space="preserve">Пристрій для отримання оптичних образів об'єктів та пристосований для запису або передавання зображення у русі. </w:t>
            </w:r>
          </w:p>
        </w:tc>
      </w:tr>
      <w:tr w:rsidR="00450109" w:rsidRPr="0055490E" w14:paraId="651B3919" w14:textId="77777777" w:rsidTr="001F2E97">
        <w:trPr>
          <w:trHeight w:val="247"/>
          <w:trPrChange w:id="1543" w:author="Maksymenko Oksana" w:date="2018-12-11T12:07:00Z">
            <w:trPr>
              <w:trHeight w:val="247"/>
            </w:trPr>
          </w:trPrChange>
        </w:trPr>
        <w:tc>
          <w:tcPr>
            <w:tcW w:w="2093" w:type="dxa"/>
            <w:shd w:val="clear" w:color="auto" w:fill="auto"/>
            <w:tcPrChange w:id="1544" w:author="Maksymenko Oksana" w:date="2018-12-11T12:07:00Z">
              <w:tcPr>
                <w:tcW w:w="2093" w:type="dxa"/>
                <w:shd w:val="clear" w:color="auto" w:fill="auto"/>
              </w:tcPr>
            </w:tcPrChange>
          </w:tcPr>
          <w:p w14:paraId="5549800E" w14:textId="77777777" w:rsidR="00450109" w:rsidRPr="0055490E" w:rsidRDefault="00450109" w:rsidP="009F7812">
            <w:pPr>
              <w:pStyle w:val="NoSpacing"/>
              <w:rPr>
                <w:lang w:val="uk-UA"/>
                <w:rPrChange w:id="1545" w:author="Maksymenko Oksana" w:date="2018-12-11T13:05:00Z">
                  <w:rPr/>
                </w:rPrChange>
              </w:rPr>
              <w:pPrChange w:id="1546" w:author="Maksymenko Oksana" w:date="2018-12-11T12:55:00Z">
                <w:pPr>
                  <w:autoSpaceDE w:val="0"/>
                  <w:autoSpaceDN w:val="0"/>
                  <w:adjustRightInd w:val="0"/>
                  <w:ind w:firstLine="0"/>
                  <w:jc w:val="left"/>
                </w:pPr>
              </w:pPrChange>
            </w:pPr>
            <w:r w:rsidRPr="0055490E">
              <w:rPr>
                <w:lang w:val="uk-UA"/>
                <w:rPrChange w:id="1547" w:author="Maksymenko Oksana" w:date="2018-12-11T13:05:00Z">
                  <w:rPr/>
                </w:rPrChange>
              </w:rPr>
              <w:t xml:space="preserve">Код послуги </w:t>
            </w:r>
          </w:p>
        </w:tc>
        <w:tc>
          <w:tcPr>
            <w:tcW w:w="7610" w:type="dxa"/>
            <w:shd w:val="clear" w:color="auto" w:fill="auto"/>
            <w:tcPrChange w:id="1548" w:author="Maksymenko Oksana" w:date="2018-12-11T12:07:00Z">
              <w:tcPr>
                <w:tcW w:w="7610" w:type="dxa"/>
                <w:shd w:val="clear" w:color="auto" w:fill="auto"/>
              </w:tcPr>
            </w:tcPrChange>
          </w:tcPr>
          <w:p w14:paraId="7FC28953" w14:textId="77777777" w:rsidR="00450109" w:rsidRPr="0055490E" w:rsidRDefault="00450109" w:rsidP="009F7812">
            <w:pPr>
              <w:pStyle w:val="NoSpacing"/>
              <w:rPr>
                <w:lang w:val="uk-UA"/>
                <w:rPrChange w:id="1549" w:author="Maksymenko Oksana" w:date="2018-12-11T13:05:00Z">
                  <w:rPr/>
                </w:rPrChange>
              </w:rPr>
              <w:pPrChange w:id="1550" w:author="Maksymenko Oksana" w:date="2018-12-11T12:55:00Z">
                <w:pPr>
                  <w:autoSpaceDE w:val="0"/>
                  <w:autoSpaceDN w:val="0"/>
                  <w:adjustRightInd w:val="0"/>
                  <w:ind w:firstLine="0"/>
                  <w:jc w:val="left"/>
                </w:pPr>
              </w:pPrChange>
            </w:pPr>
            <w:r w:rsidRPr="0055490E">
              <w:rPr>
                <w:lang w:val="uk-UA"/>
                <w:rPrChange w:id="1551" w:author="Maksymenko Oksana" w:date="2018-12-11T13:05:00Z">
                  <w:rPr/>
                </w:rPrChange>
              </w:rPr>
              <w:t xml:space="preserve">Номер згідно Державного класифікатору продукції та послуг ДК 016:2010. </w:t>
            </w:r>
          </w:p>
        </w:tc>
      </w:tr>
      <w:tr w:rsidR="00450109" w:rsidRPr="0055490E" w14:paraId="62937268" w14:textId="77777777" w:rsidTr="001F2E97">
        <w:trPr>
          <w:trHeight w:val="247"/>
          <w:trPrChange w:id="1552" w:author="Maksymenko Oksana" w:date="2018-12-11T12:07:00Z">
            <w:trPr>
              <w:trHeight w:val="247"/>
            </w:trPr>
          </w:trPrChange>
        </w:trPr>
        <w:tc>
          <w:tcPr>
            <w:tcW w:w="2093" w:type="dxa"/>
            <w:shd w:val="clear" w:color="auto" w:fill="auto"/>
            <w:tcPrChange w:id="1553" w:author="Maksymenko Oksana" w:date="2018-12-11T12:07:00Z">
              <w:tcPr>
                <w:tcW w:w="2093" w:type="dxa"/>
                <w:shd w:val="clear" w:color="auto" w:fill="auto"/>
              </w:tcPr>
            </w:tcPrChange>
          </w:tcPr>
          <w:p w14:paraId="606A6F56" w14:textId="77777777" w:rsidR="00450109" w:rsidRPr="0055490E" w:rsidRDefault="00450109" w:rsidP="009F7812">
            <w:pPr>
              <w:pStyle w:val="NoSpacing"/>
              <w:rPr>
                <w:lang w:val="uk-UA"/>
                <w:rPrChange w:id="1554" w:author="Maksymenko Oksana" w:date="2018-12-11T13:05:00Z">
                  <w:rPr/>
                </w:rPrChange>
              </w:rPr>
              <w:pPrChange w:id="1555" w:author="Maksymenko Oksana" w:date="2018-12-11T12:55:00Z">
                <w:pPr>
                  <w:autoSpaceDE w:val="0"/>
                  <w:autoSpaceDN w:val="0"/>
                  <w:adjustRightInd w:val="0"/>
                  <w:ind w:firstLine="0"/>
                  <w:jc w:val="left"/>
                </w:pPr>
              </w:pPrChange>
            </w:pPr>
            <w:r w:rsidRPr="0055490E">
              <w:rPr>
                <w:lang w:val="uk-UA"/>
                <w:rPrChange w:id="1556" w:author="Maksymenko Oksana" w:date="2018-12-11T13:05:00Z">
                  <w:rPr/>
                </w:rPrChange>
              </w:rPr>
              <w:t xml:space="preserve">Код ДРФО </w:t>
            </w:r>
          </w:p>
        </w:tc>
        <w:tc>
          <w:tcPr>
            <w:tcW w:w="7610" w:type="dxa"/>
            <w:shd w:val="clear" w:color="auto" w:fill="auto"/>
            <w:tcPrChange w:id="1557" w:author="Maksymenko Oksana" w:date="2018-12-11T12:07:00Z">
              <w:tcPr>
                <w:tcW w:w="7610" w:type="dxa"/>
                <w:shd w:val="clear" w:color="auto" w:fill="auto"/>
              </w:tcPr>
            </w:tcPrChange>
          </w:tcPr>
          <w:p w14:paraId="6E3E2EB9" w14:textId="77777777" w:rsidR="00450109" w:rsidRPr="0055490E" w:rsidRDefault="00450109" w:rsidP="009F7812">
            <w:pPr>
              <w:pStyle w:val="NoSpacing"/>
              <w:rPr>
                <w:lang w:val="uk-UA"/>
                <w:rPrChange w:id="1558" w:author="Maksymenko Oksana" w:date="2018-12-11T13:05:00Z">
                  <w:rPr/>
                </w:rPrChange>
              </w:rPr>
              <w:pPrChange w:id="1559" w:author="Maksymenko Oksana" w:date="2018-12-11T12:55:00Z">
                <w:pPr>
                  <w:autoSpaceDE w:val="0"/>
                  <w:autoSpaceDN w:val="0"/>
                  <w:adjustRightInd w:val="0"/>
                  <w:ind w:firstLine="0"/>
                  <w:jc w:val="left"/>
                </w:pPr>
              </w:pPrChange>
            </w:pPr>
            <w:r w:rsidRPr="0055490E">
              <w:rPr>
                <w:lang w:val="uk-UA"/>
                <w:rPrChange w:id="1560" w:author="Maksymenko Oksana" w:date="2018-12-11T13:05:00Z">
                  <w:rPr/>
                </w:rPrChange>
              </w:rPr>
              <w:t xml:space="preserve">За даним кодом здійснюється облік фізичних осіб платників податків. </w:t>
            </w:r>
          </w:p>
        </w:tc>
      </w:tr>
      <w:tr w:rsidR="00450109" w:rsidRPr="0055490E" w14:paraId="23D662A7" w14:textId="77777777" w:rsidTr="001F2E97">
        <w:trPr>
          <w:trHeight w:val="247"/>
          <w:trPrChange w:id="1561" w:author="Maksymenko Oksana" w:date="2018-12-11T12:07:00Z">
            <w:trPr>
              <w:trHeight w:val="247"/>
            </w:trPr>
          </w:trPrChange>
        </w:trPr>
        <w:tc>
          <w:tcPr>
            <w:tcW w:w="2093" w:type="dxa"/>
            <w:shd w:val="clear" w:color="auto" w:fill="auto"/>
            <w:tcPrChange w:id="1562" w:author="Maksymenko Oksana" w:date="2018-12-11T12:07:00Z">
              <w:tcPr>
                <w:tcW w:w="2093" w:type="dxa"/>
                <w:shd w:val="clear" w:color="auto" w:fill="auto"/>
              </w:tcPr>
            </w:tcPrChange>
          </w:tcPr>
          <w:p w14:paraId="4D98DBB8" w14:textId="77777777" w:rsidR="00450109" w:rsidRPr="0055490E" w:rsidRDefault="00450109" w:rsidP="009F7812">
            <w:pPr>
              <w:pStyle w:val="NoSpacing"/>
              <w:rPr>
                <w:lang w:val="uk-UA"/>
                <w:rPrChange w:id="1563" w:author="Maksymenko Oksana" w:date="2018-12-11T13:05:00Z">
                  <w:rPr/>
                </w:rPrChange>
              </w:rPr>
              <w:pPrChange w:id="1564" w:author="Maksymenko Oksana" w:date="2018-12-11T12:55:00Z">
                <w:pPr>
                  <w:autoSpaceDE w:val="0"/>
                  <w:autoSpaceDN w:val="0"/>
                  <w:adjustRightInd w:val="0"/>
                  <w:ind w:firstLine="0"/>
                  <w:jc w:val="left"/>
                </w:pPr>
              </w:pPrChange>
            </w:pPr>
            <w:r w:rsidRPr="0055490E">
              <w:rPr>
                <w:lang w:val="uk-UA"/>
                <w:rPrChange w:id="1565" w:author="Maksymenko Oksana" w:date="2018-12-11T13:05:00Z">
                  <w:rPr/>
                </w:rPrChange>
              </w:rPr>
              <w:t xml:space="preserve">Код ЄДРПОУ </w:t>
            </w:r>
          </w:p>
        </w:tc>
        <w:tc>
          <w:tcPr>
            <w:tcW w:w="7610" w:type="dxa"/>
            <w:shd w:val="clear" w:color="auto" w:fill="auto"/>
            <w:tcPrChange w:id="1566" w:author="Maksymenko Oksana" w:date="2018-12-11T12:07:00Z">
              <w:tcPr>
                <w:tcW w:w="7610" w:type="dxa"/>
                <w:shd w:val="clear" w:color="auto" w:fill="auto"/>
              </w:tcPr>
            </w:tcPrChange>
          </w:tcPr>
          <w:p w14:paraId="7C31F6CF" w14:textId="77777777" w:rsidR="00450109" w:rsidRPr="0055490E" w:rsidRDefault="00450109" w:rsidP="009F7812">
            <w:pPr>
              <w:pStyle w:val="NoSpacing"/>
              <w:rPr>
                <w:lang w:val="uk-UA"/>
                <w:rPrChange w:id="1567" w:author="Maksymenko Oksana" w:date="2018-12-11T13:05:00Z">
                  <w:rPr/>
                </w:rPrChange>
              </w:rPr>
              <w:pPrChange w:id="1568" w:author="Maksymenko Oksana" w:date="2018-12-11T12:55:00Z">
                <w:pPr>
                  <w:autoSpaceDE w:val="0"/>
                  <w:autoSpaceDN w:val="0"/>
                  <w:adjustRightInd w:val="0"/>
                  <w:ind w:firstLine="0"/>
                  <w:jc w:val="left"/>
                </w:pPr>
              </w:pPrChange>
            </w:pPr>
            <w:r w:rsidRPr="0055490E">
              <w:rPr>
                <w:lang w:val="uk-UA"/>
                <w:rPrChange w:id="1569" w:author="Maksymenko Oksana" w:date="2018-12-11T13:05:00Z">
                  <w:rPr/>
                </w:rPrChange>
              </w:rPr>
              <w:t xml:space="preserve">Унікальний ідентифікаційний номер юридичної особи в Єдиному державному реєстрі підприємств та організацій України. </w:t>
            </w:r>
          </w:p>
        </w:tc>
      </w:tr>
      <w:tr w:rsidR="00450109" w:rsidRPr="0055490E" w14:paraId="1635EC7A" w14:textId="77777777" w:rsidTr="001F2E97">
        <w:trPr>
          <w:trHeight w:val="247"/>
          <w:trPrChange w:id="1570" w:author="Maksymenko Oksana" w:date="2018-12-11T12:07:00Z">
            <w:trPr>
              <w:trHeight w:val="247"/>
            </w:trPr>
          </w:trPrChange>
        </w:trPr>
        <w:tc>
          <w:tcPr>
            <w:tcW w:w="2093" w:type="dxa"/>
            <w:shd w:val="clear" w:color="auto" w:fill="auto"/>
            <w:tcPrChange w:id="1571" w:author="Maksymenko Oksana" w:date="2018-12-11T12:07:00Z">
              <w:tcPr>
                <w:tcW w:w="2093" w:type="dxa"/>
                <w:shd w:val="clear" w:color="auto" w:fill="auto"/>
              </w:tcPr>
            </w:tcPrChange>
          </w:tcPr>
          <w:p w14:paraId="72937975" w14:textId="77777777" w:rsidR="00450109" w:rsidRPr="0055490E" w:rsidRDefault="00450109" w:rsidP="009F7812">
            <w:pPr>
              <w:pStyle w:val="NoSpacing"/>
              <w:rPr>
                <w:lang w:val="uk-UA"/>
                <w:rPrChange w:id="1572" w:author="Maksymenko Oksana" w:date="2018-12-11T13:05:00Z">
                  <w:rPr/>
                </w:rPrChange>
              </w:rPr>
              <w:pPrChange w:id="1573" w:author="Maksymenko Oksana" w:date="2018-12-11T12:55:00Z">
                <w:pPr>
                  <w:autoSpaceDE w:val="0"/>
                  <w:autoSpaceDN w:val="0"/>
                  <w:adjustRightInd w:val="0"/>
                  <w:ind w:firstLine="0"/>
                  <w:jc w:val="left"/>
                </w:pPr>
              </w:pPrChange>
            </w:pPr>
            <w:r w:rsidRPr="0055490E">
              <w:rPr>
                <w:lang w:val="uk-UA"/>
                <w:rPrChange w:id="1574" w:author="Maksymenko Oksana" w:date="2018-12-11T13:05:00Z">
                  <w:rPr/>
                </w:rPrChange>
              </w:rPr>
              <w:t xml:space="preserve">Код КВЕД </w:t>
            </w:r>
          </w:p>
        </w:tc>
        <w:tc>
          <w:tcPr>
            <w:tcW w:w="7610" w:type="dxa"/>
            <w:shd w:val="clear" w:color="auto" w:fill="auto"/>
            <w:tcPrChange w:id="1575" w:author="Maksymenko Oksana" w:date="2018-12-11T12:07:00Z">
              <w:tcPr>
                <w:tcW w:w="7610" w:type="dxa"/>
                <w:shd w:val="clear" w:color="auto" w:fill="auto"/>
              </w:tcPr>
            </w:tcPrChange>
          </w:tcPr>
          <w:p w14:paraId="1EA760B6" w14:textId="77777777" w:rsidR="00450109" w:rsidRPr="0055490E" w:rsidRDefault="00450109" w:rsidP="009F7812">
            <w:pPr>
              <w:pStyle w:val="NoSpacing"/>
              <w:rPr>
                <w:lang w:val="uk-UA"/>
                <w:rPrChange w:id="1576" w:author="Maksymenko Oksana" w:date="2018-12-11T13:05:00Z">
                  <w:rPr/>
                </w:rPrChange>
              </w:rPr>
              <w:pPrChange w:id="1577" w:author="Maksymenko Oksana" w:date="2018-12-11T12:55:00Z">
                <w:pPr>
                  <w:autoSpaceDE w:val="0"/>
                  <w:autoSpaceDN w:val="0"/>
                  <w:adjustRightInd w:val="0"/>
                  <w:ind w:firstLine="0"/>
                  <w:jc w:val="left"/>
                </w:pPr>
              </w:pPrChange>
            </w:pPr>
            <w:r w:rsidRPr="0055490E">
              <w:rPr>
                <w:lang w:val="uk-UA"/>
                <w:rPrChange w:id="1578" w:author="Maksymenko Oksana" w:date="2018-12-11T13:05:00Z">
                  <w:rPr/>
                </w:rPrChange>
              </w:rPr>
              <w:t xml:space="preserve">За даним кодом визначаються основні та неосновні напрямки діяльності юридичної особи. </w:t>
            </w:r>
          </w:p>
        </w:tc>
      </w:tr>
      <w:tr w:rsidR="00450109" w:rsidRPr="0055490E" w14:paraId="0EA02EAB" w14:textId="77777777" w:rsidTr="001F2E97">
        <w:trPr>
          <w:trHeight w:val="247"/>
          <w:trPrChange w:id="1579" w:author="Maksymenko Oksana" w:date="2018-12-11T12:07:00Z">
            <w:trPr>
              <w:trHeight w:val="247"/>
            </w:trPr>
          </w:trPrChange>
        </w:trPr>
        <w:tc>
          <w:tcPr>
            <w:tcW w:w="2093" w:type="dxa"/>
            <w:shd w:val="clear" w:color="auto" w:fill="auto"/>
            <w:tcPrChange w:id="1580" w:author="Maksymenko Oksana" w:date="2018-12-11T12:07:00Z">
              <w:tcPr>
                <w:tcW w:w="2093" w:type="dxa"/>
                <w:shd w:val="clear" w:color="auto" w:fill="auto"/>
              </w:tcPr>
            </w:tcPrChange>
          </w:tcPr>
          <w:p w14:paraId="2DBDCD4D" w14:textId="77777777" w:rsidR="00450109" w:rsidRPr="0055490E" w:rsidRDefault="00450109" w:rsidP="009F7812">
            <w:pPr>
              <w:pStyle w:val="NoSpacing"/>
              <w:rPr>
                <w:lang w:val="uk-UA"/>
                <w:rPrChange w:id="1581" w:author="Maksymenko Oksana" w:date="2018-12-11T13:05:00Z">
                  <w:rPr/>
                </w:rPrChange>
              </w:rPr>
              <w:pPrChange w:id="1582" w:author="Maksymenko Oksana" w:date="2018-12-11T12:55:00Z">
                <w:pPr>
                  <w:autoSpaceDE w:val="0"/>
                  <w:autoSpaceDN w:val="0"/>
                  <w:adjustRightInd w:val="0"/>
                  <w:ind w:firstLine="0"/>
                  <w:jc w:val="left"/>
                </w:pPr>
              </w:pPrChange>
            </w:pPr>
            <w:r w:rsidRPr="0055490E">
              <w:rPr>
                <w:lang w:val="uk-UA"/>
                <w:rPrChange w:id="1583" w:author="Maksymenko Oksana" w:date="2018-12-11T13:05:00Z">
                  <w:rPr/>
                </w:rPrChange>
              </w:rPr>
              <w:t xml:space="preserve">Код КОПФГ </w:t>
            </w:r>
          </w:p>
        </w:tc>
        <w:tc>
          <w:tcPr>
            <w:tcW w:w="7610" w:type="dxa"/>
            <w:shd w:val="clear" w:color="auto" w:fill="auto"/>
            <w:tcPrChange w:id="1584" w:author="Maksymenko Oksana" w:date="2018-12-11T12:07:00Z">
              <w:tcPr>
                <w:tcW w:w="7610" w:type="dxa"/>
                <w:shd w:val="clear" w:color="auto" w:fill="auto"/>
              </w:tcPr>
            </w:tcPrChange>
          </w:tcPr>
          <w:p w14:paraId="6579D9AA" w14:textId="77777777" w:rsidR="00450109" w:rsidRPr="0055490E" w:rsidRDefault="00450109" w:rsidP="009F7812">
            <w:pPr>
              <w:pStyle w:val="NoSpacing"/>
              <w:rPr>
                <w:lang w:val="uk-UA"/>
                <w:rPrChange w:id="1585" w:author="Maksymenko Oksana" w:date="2018-12-11T13:05:00Z">
                  <w:rPr/>
                </w:rPrChange>
              </w:rPr>
              <w:pPrChange w:id="1586" w:author="Maksymenko Oksana" w:date="2018-12-11T12:55:00Z">
                <w:pPr>
                  <w:autoSpaceDE w:val="0"/>
                  <w:autoSpaceDN w:val="0"/>
                  <w:adjustRightInd w:val="0"/>
                  <w:ind w:firstLine="0"/>
                  <w:jc w:val="left"/>
                </w:pPr>
              </w:pPrChange>
            </w:pPr>
            <w:r w:rsidRPr="0055490E">
              <w:rPr>
                <w:lang w:val="uk-UA"/>
                <w:rPrChange w:id="1587" w:author="Maksymenko Oksana" w:date="2018-12-11T13:05:00Z">
                  <w:rPr/>
                </w:rPrChange>
              </w:rPr>
              <w:t xml:space="preserve">За даним кодом визначають форми господарювання юридичних осіб. </w:t>
            </w:r>
          </w:p>
        </w:tc>
      </w:tr>
      <w:tr w:rsidR="00450109" w:rsidRPr="0055490E" w14:paraId="6C45EF03" w14:textId="77777777" w:rsidTr="001F2E97">
        <w:trPr>
          <w:trHeight w:val="247"/>
          <w:trPrChange w:id="1588" w:author="Maksymenko Oksana" w:date="2018-12-11T12:07:00Z">
            <w:trPr>
              <w:trHeight w:val="247"/>
            </w:trPr>
          </w:trPrChange>
        </w:trPr>
        <w:tc>
          <w:tcPr>
            <w:tcW w:w="2093" w:type="dxa"/>
            <w:shd w:val="clear" w:color="auto" w:fill="auto"/>
            <w:tcPrChange w:id="1589" w:author="Maksymenko Oksana" w:date="2018-12-11T12:07:00Z">
              <w:tcPr>
                <w:tcW w:w="2093" w:type="dxa"/>
                <w:shd w:val="clear" w:color="auto" w:fill="auto"/>
              </w:tcPr>
            </w:tcPrChange>
          </w:tcPr>
          <w:p w14:paraId="322B1CC8" w14:textId="77777777" w:rsidR="00450109" w:rsidRPr="0055490E" w:rsidRDefault="00450109" w:rsidP="009F7812">
            <w:pPr>
              <w:pStyle w:val="NoSpacing"/>
              <w:rPr>
                <w:lang w:val="uk-UA"/>
                <w:rPrChange w:id="1590" w:author="Maksymenko Oksana" w:date="2018-12-11T13:05:00Z">
                  <w:rPr/>
                </w:rPrChange>
              </w:rPr>
              <w:pPrChange w:id="1591" w:author="Maksymenko Oksana" w:date="2018-12-11T12:55:00Z">
                <w:pPr>
                  <w:autoSpaceDE w:val="0"/>
                  <w:autoSpaceDN w:val="0"/>
                  <w:adjustRightInd w:val="0"/>
                  <w:ind w:firstLine="0"/>
                  <w:jc w:val="left"/>
                </w:pPr>
              </w:pPrChange>
            </w:pPr>
            <w:r w:rsidRPr="0055490E">
              <w:rPr>
                <w:lang w:val="uk-UA"/>
                <w:rPrChange w:id="1592" w:author="Maksymenko Oksana" w:date="2018-12-11T13:05:00Z">
                  <w:rPr/>
                </w:rPrChange>
              </w:rPr>
              <w:t xml:space="preserve">Користувач ОКК </w:t>
            </w:r>
          </w:p>
        </w:tc>
        <w:tc>
          <w:tcPr>
            <w:tcW w:w="7610" w:type="dxa"/>
            <w:shd w:val="clear" w:color="auto" w:fill="auto"/>
            <w:tcPrChange w:id="1593" w:author="Maksymenko Oksana" w:date="2018-12-11T12:07:00Z">
              <w:tcPr>
                <w:tcW w:w="7610" w:type="dxa"/>
                <w:shd w:val="clear" w:color="auto" w:fill="auto"/>
              </w:tcPr>
            </w:tcPrChange>
          </w:tcPr>
          <w:p w14:paraId="3AFBE326" w14:textId="77777777" w:rsidR="00450109" w:rsidRPr="0055490E" w:rsidRDefault="00450109" w:rsidP="009F7812">
            <w:pPr>
              <w:pStyle w:val="NoSpacing"/>
              <w:rPr>
                <w:lang w:val="uk-UA"/>
                <w:rPrChange w:id="1594" w:author="Maksymenko Oksana" w:date="2018-12-11T13:05:00Z">
                  <w:rPr/>
                </w:rPrChange>
              </w:rPr>
              <w:pPrChange w:id="1595" w:author="Maksymenko Oksana" w:date="2018-12-11T12:55:00Z">
                <w:pPr>
                  <w:autoSpaceDE w:val="0"/>
                  <w:autoSpaceDN w:val="0"/>
                  <w:adjustRightInd w:val="0"/>
                  <w:ind w:firstLine="0"/>
                  <w:jc w:val="left"/>
                </w:pPr>
              </w:pPrChange>
            </w:pPr>
            <w:r w:rsidRPr="0055490E">
              <w:rPr>
                <w:lang w:val="uk-UA"/>
                <w:rPrChange w:id="1596" w:author="Maksymenko Oksana" w:date="2018-12-11T13:05:00Z">
                  <w:rPr/>
                </w:rPrChange>
              </w:rPr>
              <w:t xml:space="preserve">Житель або юридична особа, які зареєстровані та мають обліковий запис в ОКК. </w:t>
            </w:r>
          </w:p>
        </w:tc>
      </w:tr>
      <w:tr w:rsidR="00450109" w:rsidRPr="0055490E" w14:paraId="2F811BB3" w14:textId="77777777" w:rsidTr="001F2E97">
        <w:trPr>
          <w:trHeight w:val="363"/>
          <w:trPrChange w:id="1597" w:author="Maksymenko Oksana" w:date="2018-12-11T12:07:00Z">
            <w:trPr>
              <w:trHeight w:val="363"/>
            </w:trPr>
          </w:trPrChange>
        </w:trPr>
        <w:tc>
          <w:tcPr>
            <w:tcW w:w="2093" w:type="dxa"/>
            <w:shd w:val="clear" w:color="auto" w:fill="auto"/>
            <w:tcPrChange w:id="1598" w:author="Maksymenko Oksana" w:date="2018-12-11T12:07:00Z">
              <w:tcPr>
                <w:tcW w:w="2093" w:type="dxa"/>
                <w:shd w:val="clear" w:color="auto" w:fill="auto"/>
              </w:tcPr>
            </w:tcPrChange>
          </w:tcPr>
          <w:p w14:paraId="51EF277F" w14:textId="77777777" w:rsidR="00450109" w:rsidRPr="0055490E" w:rsidRDefault="00450109" w:rsidP="009F7812">
            <w:pPr>
              <w:pStyle w:val="NoSpacing"/>
              <w:rPr>
                <w:lang w:val="uk-UA"/>
                <w:rPrChange w:id="1599" w:author="Maksymenko Oksana" w:date="2018-12-11T13:05:00Z">
                  <w:rPr/>
                </w:rPrChange>
              </w:rPr>
              <w:pPrChange w:id="1600" w:author="Maksymenko Oksana" w:date="2018-12-11T12:55:00Z">
                <w:pPr>
                  <w:autoSpaceDE w:val="0"/>
                  <w:autoSpaceDN w:val="0"/>
                  <w:adjustRightInd w:val="0"/>
                  <w:ind w:firstLine="0"/>
                  <w:jc w:val="left"/>
                </w:pPr>
              </w:pPrChange>
            </w:pPr>
            <w:r w:rsidRPr="0055490E">
              <w:rPr>
                <w:lang w:val="uk-UA"/>
                <w:rPrChange w:id="1601" w:author="Maksymenko Oksana" w:date="2018-12-11T13:05:00Z">
                  <w:rPr/>
                </w:rPrChange>
              </w:rPr>
              <w:t xml:space="preserve">КОПФГ </w:t>
            </w:r>
          </w:p>
        </w:tc>
        <w:tc>
          <w:tcPr>
            <w:tcW w:w="7610" w:type="dxa"/>
            <w:shd w:val="clear" w:color="auto" w:fill="auto"/>
            <w:tcPrChange w:id="1602" w:author="Maksymenko Oksana" w:date="2018-12-11T12:07:00Z">
              <w:tcPr>
                <w:tcW w:w="7610" w:type="dxa"/>
                <w:shd w:val="clear" w:color="auto" w:fill="auto"/>
              </w:tcPr>
            </w:tcPrChange>
          </w:tcPr>
          <w:p w14:paraId="5ECB1212" w14:textId="77777777" w:rsidR="00450109" w:rsidRPr="0055490E" w:rsidRDefault="00450109" w:rsidP="009F7812">
            <w:pPr>
              <w:pStyle w:val="NoSpacing"/>
              <w:rPr>
                <w:lang w:val="uk-UA"/>
                <w:rPrChange w:id="1603" w:author="Maksymenko Oksana" w:date="2018-12-11T13:05:00Z">
                  <w:rPr/>
                </w:rPrChange>
              </w:rPr>
              <w:pPrChange w:id="1604" w:author="Maksymenko Oksana" w:date="2018-12-11T12:55:00Z">
                <w:pPr>
                  <w:autoSpaceDE w:val="0"/>
                  <w:autoSpaceDN w:val="0"/>
                  <w:adjustRightInd w:val="0"/>
                  <w:ind w:firstLine="0"/>
                  <w:jc w:val="left"/>
                </w:pPr>
              </w:pPrChange>
            </w:pPr>
            <w:r w:rsidRPr="0055490E">
              <w:rPr>
                <w:lang w:val="uk-UA"/>
                <w:rPrChange w:id="1605" w:author="Maksymenko Oksana" w:date="2018-12-11T13:05:00Z">
                  <w:rPr/>
                </w:rPrChange>
              </w:rPr>
              <w:t xml:space="preserve">Класифікатор організаційно-правових форм господарювання. </w:t>
            </w:r>
          </w:p>
        </w:tc>
      </w:tr>
      <w:tr w:rsidR="00450109" w:rsidRPr="0055490E" w14:paraId="054BB1E5" w14:textId="77777777" w:rsidTr="001F2E97">
        <w:trPr>
          <w:trHeight w:val="247"/>
          <w:trPrChange w:id="1606" w:author="Maksymenko Oksana" w:date="2018-12-11T12:07:00Z">
            <w:trPr>
              <w:trHeight w:val="247"/>
            </w:trPr>
          </w:trPrChange>
        </w:trPr>
        <w:tc>
          <w:tcPr>
            <w:tcW w:w="2093" w:type="dxa"/>
            <w:shd w:val="clear" w:color="auto" w:fill="auto"/>
            <w:tcPrChange w:id="1607" w:author="Maksymenko Oksana" w:date="2018-12-11T12:07:00Z">
              <w:tcPr>
                <w:tcW w:w="2093" w:type="dxa"/>
                <w:shd w:val="clear" w:color="auto" w:fill="auto"/>
              </w:tcPr>
            </w:tcPrChange>
          </w:tcPr>
          <w:p w14:paraId="07106FBB" w14:textId="77777777" w:rsidR="00450109" w:rsidRPr="0055490E" w:rsidRDefault="00450109" w:rsidP="009F7812">
            <w:pPr>
              <w:pStyle w:val="NoSpacing"/>
              <w:rPr>
                <w:lang w:val="uk-UA"/>
                <w:rPrChange w:id="1608" w:author="Maksymenko Oksana" w:date="2018-12-11T13:05:00Z">
                  <w:rPr/>
                </w:rPrChange>
              </w:rPr>
              <w:pPrChange w:id="1609" w:author="Maksymenko Oksana" w:date="2018-12-11T12:55:00Z">
                <w:pPr>
                  <w:autoSpaceDE w:val="0"/>
                  <w:autoSpaceDN w:val="0"/>
                  <w:adjustRightInd w:val="0"/>
                  <w:ind w:firstLine="0"/>
                  <w:jc w:val="left"/>
                </w:pPr>
              </w:pPrChange>
            </w:pPr>
            <w:r w:rsidRPr="0055490E">
              <w:rPr>
                <w:lang w:val="uk-UA"/>
                <w:rPrChange w:id="1610" w:author="Maksymenko Oksana" w:date="2018-12-11T13:05:00Z">
                  <w:rPr/>
                </w:rPrChange>
              </w:rPr>
              <w:t xml:space="preserve">Країна </w:t>
            </w:r>
          </w:p>
        </w:tc>
        <w:tc>
          <w:tcPr>
            <w:tcW w:w="7610" w:type="dxa"/>
            <w:shd w:val="clear" w:color="auto" w:fill="auto"/>
            <w:tcPrChange w:id="1611" w:author="Maksymenko Oksana" w:date="2018-12-11T12:07:00Z">
              <w:tcPr>
                <w:tcW w:w="7610" w:type="dxa"/>
                <w:shd w:val="clear" w:color="auto" w:fill="auto"/>
              </w:tcPr>
            </w:tcPrChange>
          </w:tcPr>
          <w:p w14:paraId="1C9B1A46" w14:textId="77777777" w:rsidR="00450109" w:rsidRPr="0055490E" w:rsidRDefault="00450109" w:rsidP="009F7812">
            <w:pPr>
              <w:pStyle w:val="NoSpacing"/>
              <w:rPr>
                <w:lang w:val="uk-UA"/>
                <w:rPrChange w:id="1612" w:author="Maksymenko Oksana" w:date="2018-12-11T13:05:00Z">
                  <w:rPr/>
                </w:rPrChange>
              </w:rPr>
              <w:pPrChange w:id="1613" w:author="Maksymenko Oksana" w:date="2018-12-11T12:55:00Z">
                <w:pPr>
                  <w:autoSpaceDE w:val="0"/>
                  <w:autoSpaceDN w:val="0"/>
                  <w:adjustRightInd w:val="0"/>
                  <w:ind w:firstLine="0"/>
                  <w:jc w:val="left"/>
                </w:pPr>
              </w:pPrChange>
            </w:pPr>
            <w:r w:rsidRPr="0055490E">
              <w:rPr>
                <w:lang w:val="uk-UA"/>
                <w:rPrChange w:id="1614" w:author="Maksymenko Oksana" w:date="2018-12-11T13:05:00Z">
                  <w:rPr/>
                </w:rPrChange>
              </w:rPr>
              <w:t xml:space="preserve">Країна – це політичне, національне, соціальне, культурне, господарське співтовариство, організоване державою на певній території; визначена територія, що становить єдність з погляду історії, природних умов, населення (спільноти людей, що проживають на цій території), що в політико-географічному відношенні мусить мати державний суверенітет. Назва Країни – це складова частина адреси. </w:t>
            </w:r>
          </w:p>
        </w:tc>
      </w:tr>
      <w:tr w:rsidR="00450109" w:rsidRPr="0055490E" w14:paraId="40C352AF" w14:textId="77777777" w:rsidTr="001F2E97">
        <w:trPr>
          <w:trHeight w:val="247"/>
          <w:trPrChange w:id="1615" w:author="Maksymenko Oksana" w:date="2018-12-11T12:07:00Z">
            <w:trPr>
              <w:trHeight w:val="247"/>
            </w:trPr>
          </w:trPrChange>
        </w:trPr>
        <w:tc>
          <w:tcPr>
            <w:tcW w:w="2093" w:type="dxa"/>
            <w:shd w:val="clear" w:color="auto" w:fill="auto"/>
            <w:tcPrChange w:id="1616" w:author="Maksymenko Oksana" w:date="2018-12-11T12:07:00Z">
              <w:tcPr>
                <w:tcW w:w="2093" w:type="dxa"/>
                <w:shd w:val="clear" w:color="auto" w:fill="auto"/>
              </w:tcPr>
            </w:tcPrChange>
          </w:tcPr>
          <w:p w14:paraId="43F45617" w14:textId="77777777" w:rsidR="00450109" w:rsidRPr="0055490E" w:rsidRDefault="00450109" w:rsidP="009F7812">
            <w:pPr>
              <w:pStyle w:val="NoSpacing"/>
              <w:rPr>
                <w:lang w:val="uk-UA"/>
                <w:rPrChange w:id="1617" w:author="Maksymenko Oksana" w:date="2018-12-11T13:05:00Z">
                  <w:rPr/>
                </w:rPrChange>
              </w:rPr>
              <w:pPrChange w:id="1618" w:author="Maksymenko Oksana" w:date="2018-12-11T12:55:00Z">
                <w:pPr>
                  <w:autoSpaceDE w:val="0"/>
                  <w:autoSpaceDN w:val="0"/>
                  <w:adjustRightInd w:val="0"/>
                  <w:ind w:firstLine="0"/>
                  <w:jc w:val="left"/>
                </w:pPr>
              </w:pPrChange>
            </w:pPr>
            <w:r w:rsidRPr="0055490E">
              <w:rPr>
                <w:lang w:val="uk-UA"/>
                <w:rPrChange w:id="1619" w:author="Maksymenko Oksana" w:date="2018-12-11T13:05:00Z">
                  <w:rPr/>
                </w:rPrChange>
              </w:rPr>
              <w:t xml:space="preserve">КСВС </w:t>
            </w:r>
          </w:p>
        </w:tc>
        <w:tc>
          <w:tcPr>
            <w:tcW w:w="7610" w:type="dxa"/>
            <w:shd w:val="clear" w:color="auto" w:fill="auto"/>
            <w:tcPrChange w:id="1620" w:author="Maksymenko Oksana" w:date="2018-12-11T12:07:00Z">
              <w:tcPr>
                <w:tcW w:w="7610" w:type="dxa"/>
                <w:shd w:val="clear" w:color="auto" w:fill="auto"/>
              </w:tcPr>
            </w:tcPrChange>
          </w:tcPr>
          <w:p w14:paraId="0F97772A" w14:textId="77777777" w:rsidR="00450109" w:rsidRPr="0055490E" w:rsidRDefault="00450109" w:rsidP="009F7812">
            <w:pPr>
              <w:pStyle w:val="NoSpacing"/>
              <w:rPr>
                <w:lang w:val="uk-UA"/>
                <w:rPrChange w:id="1621" w:author="Maksymenko Oksana" w:date="2018-12-11T13:05:00Z">
                  <w:rPr/>
                </w:rPrChange>
              </w:rPr>
              <w:pPrChange w:id="1622" w:author="Maksymenko Oksana" w:date="2018-12-11T12:55:00Z">
                <w:pPr>
                  <w:autoSpaceDE w:val="0"/>
                  <w:autoSpaceDN w:val="0"/>
                  <w:adjustRightInd w:val="0"/>
                  <w:ind w:firstLine="0"/>
                  <w:jc w:val="left"/>
                </w:pPr>
              </w:pPrChange>
            </w:pPr>
            <w:r w:rsidRPr="0055490E">
              <w:rPr>
                <w:lang w:val="uk-UA"/>
                <w:rPrChange w:id="1623" w:author="Maksymenko Oksana" w:date="2018-12-11T13:05:00Z">
                  <w:rPr/>
                </w:rPrChange>
              </w:rPr>
              <w:t xml:space="preserve">Комплексна система відеоспостереження міста Києва, яка забезпечує відеоспостереження у місті Києві в інтересах безпеки громадян, охорони порядку та збереження майна, керування транспортним рухом, контролю за прибиранням сміття, ремонтом доріг, прибиранням території і безпосередньо в інтересах жителів міста (Адміністратором Системи є Комунальне підприємство «Інформатика»). </w:t>
            </w:r>
          </w:p>
        </w:tc>
      </w:tr>
      <w:tr w:rsidR="00450109" w:rsidRPr="0055490E" w14:paraId="4F508FCB" w14:textId="77777777" w:rsidTr="001F2E97">
        <w:trPr>
          <w:trHeight w:val="247"/>
          <w:trPrChange w:id="1624" w:author="Maksymenko Oksana" w:date="2018-12-11T12:07:00Z">
            <w:trPr>
              <w:trHeight w:val="247"/>
            </w:trPr>
          </w:trPrChange>
        </w:trPr>
        <w:tc>
          <w:tcPr>
            <w:tcW w:w="2093" w:type="dxa"/>
            <w:shd w:val="clear" w:color="auto" w:fill="auto"/>
            <w:tcPrChange w:id="1625" w:author="Maksymenko Oksana" w:date="2018-12-11T12:07:00Z">
              <w:tcPr>
                <w:tcW w:w="2093" w:type="dxa"/>
                <w:shd w:val="clear" w:color="auto" w:fill="auto"/>
              </w:tcPr>
            </w:tcPrChange>
          </w:tcPr>
          <w:p w14:paraId="2047E7E8" w14:textId="77777777" w:rsidR="00450109" w:rsidRPr="0055490E" w:rsidRDefault="00450109" w:rsidP="009F7812">
            <w:pPr>
              <w:pStyle w:val="NoSpacing"/>
              <w:rPr>
                <w:lang w:val="uk-UA"/>
                <w:rPrChange w:id="1626" w:author="Maksymenko Oksana" w:date="2018-12-11T13:05:00Z">
                  <w:rPr/>
                </w:rPrChange>
              </w:rPr>
              <w:pPrChange w:id="1627" w:author="Maksymenko Oksana" w:date="2018-12-11T12:55:00Z">
                <w:pPr>
                  <w:autoSpaceDE w:val="0"/>
                  <w:autoSpaceDN w:val="0"/>
                  <w:adjustRightInd w:val="0"/>
                  <w:ind w:firstLine="0"/>
                  <w:jc w:val="left"/>
                </w:pPr>
              </w:pPrChange>
            </w:pPr>
            <w:r w:rsidRPr="0055490E">
              <w:rPr>
                <w:lang w:val="uk-UA"/>
                <w:rPrChange w:id="1628" w:author="Maksymenko Oksana" w:date="2018-12-11T13:05:00Z">
                  <w:rPr/>
                </w:rPrChange>
              </w:rPr>
              <w:t xml:space="preserve">Компонент </w:t>
            </w:r>
          </w:p>
        </w:tc>
        <w:tc>
          <w:tcPr>
            <w:tcW w:w="7610" w:type="dxa"/>
            <w:shd w:val="clear" w:color="auto" w:fill="auto"/>
            <w:tcPrChange w:id="1629" w:author="Maksymenko Oksana" w:date="2018-12-11T12:07:00Z">
              <w:tcPr>
                <w:tcW w:w="7610" w:type="dxa"/>
                <w:shd w:val="clear" w:color="auto" w:fill="auto"/>
              </w:tcPr>
            </w:tcPrChange>
          </w:tcPr>
          <w:p w14:paraId="01986B14" w14:textId="77777777" w:rsidR="00450109" w:rsidRPr="0055490E" w:rsidRDefault="00450109" w:rsidP="009F7812">
            <w:pPr>
              <w:pStyle w:val="NoSpacing"/>
              <w:rPr>
                <w:lang w:val="uk-UA"/>
                <w:rPrChange w:id="1630" w:author="Maksymenko Oksana" w:date="2018-12-11T13:05:00Z">
                  <w:rPr/>
                </w:rPrChange>
              </w:rPr>
              <w:pPrChange w:id="1631" w:author="Maksymenko Oksana" w:date="2018-12-11T12:55:00Z">
                <w:pPr>
                  <w:autoSpaceDE w:val="0"/>
                  <w:autoSpaceDN w:val="0"/>
                  <w:adjustRightInd w:val="0"/>
                  <w:ind w:firstLine="0"/>
                  <w:jc w:val="left"/>
                </w:pPr>
              </w:pPrChange>
            </w:pPr>
            <w:r w:rsidRPr="0055490E">
              <w:rPr>
                <w:lang w:val="uk-UA"/>
                <w:rPrChange w:id="1632" w:author="Maksymenko Oksana" w:date="2018-12-11T13:05:00Z">
                  <w:rPr/>
                </w:rPrChange>
              </w:rPr>
              <w:t xml:space="preserve">Під компонентом розуміється АРМ або сервіс Системи. </w:t>
            </w:r>
          </w:p>
        </w:tc>
      </w:tr>
      <w:tr w:rsidR="00450109" w:rsidRPr="0055490E" w14:paraId="082E2B42" w14:textId="77777777" w:rsidTr="001F2E97">
        <w:trPr>
          <w:trHeight w:val="247"/>
          <w:trPrChange w:id="1633" w:author="Maksymenko Oksana" w:date="2018-12-11T12:07:00Z">
            <w:trPr>
              <w:trHeight w:val="247"/>
            </w:trPr>
          </w:trPrChange>
        </w:trPr>
        <w:tc>
          <w:tcPr>
            <w:tcW w:w="2093" w:type="dxa"/>
            <w:shd w:val="clear" w:color="auto" w:fill="auto"/>
            <w:tcPrChange w:id="1634" w:author="Maksymenko Oksana" w:date="2018-12-11T12:07:00Z">
              <w:tcPr>
                <w:tcW w:w="2093" w:type="dxa"/>
                <w:shd w:val="clear" w:color="auto" w:fill="auto"/>
              </w:tcPr>
            </w:tcPrChange>
          </w:tcPr>
          <w:p w14:paraId="60A93B0F" w14:textId="77777777" w:rsidR="00450109" w:rsidRPr="0055490E" w:rsidRDefault="00450109" w:rsidP="009F7812">
            <w:pPr>
              <w:pStyle w:val="NoSpacing"/>
              <w:rPr>
                <w:lang w:val="uk-UA"/>
                <w:rPrChange w:id="1635" w:author="Maksymenko Oksana" w:date="2018-12-11T13:05:00Z">
                  <w:rPr/>
                </w:rPrChange>
              </w:rPr>
              <w:pPrChange w:id="1636" w:author="Maksymenko Oksana" w:date="2018-12-11T12:55:00Z">
                <w:pPr>
                  <w:autoSpaceDE w:val="0"/>
                  <w:autoSpaceDN w:val="0"/>
                  <w:adjustRightInd w:val="0"/>
                  <w:ind w:firstLine="0"/>
                  <w:jc w:val="left"/>
                </w:pPr>
              </w:pPrChange>
            </w:pPr>
            <w:r w:rsidRPr="0055490E">
              <w:rPr>
                <w:lang w:val="uk-UA"/>
                <w:rPrChange w:id="1637" w:author="Maksymenko Oksana" w:date="2018-12-11T13:05:00Z">
                  <w:rPr/>
                </w:rPrChange>
              </w:rPr>
              <w:t xml:space="preserve">КП </w:t>
            </w:r>
          </w:p>
        </w:tc>
        <w:tc>
          <w:tcPr>
            <w:tcW w:w="7610" w:type="dxa"/>
            <w:shd w:val="clear" w:color="auto" w:fill="auto"/>
            <w:tcPrChange w:id="1638" w:author="Maksymenko Oksana" w:date="2018-12-11T12:07:00Z">
              <w:tcPr>
                <w:tcW w:w="7610" w:type="dxa"/>
                <w:shd w:val="clear" w:color="auto" w:fill="auto"/>
              </w:tcPr>
            </w:tcPrChange>
          </w:tcPr>
          <w:p w14:paraId="574B8B5C" w14:textId="77777777" w:rsidR="00450109" w:rsidRPr="0055490E" w:rsidRDefault="00450109" w:rsidP="009F7812">
            <w:pPr>
              <w:pStyle w:val="NoSpacing"/>
              <w:rPr>
                <w:lang w:val="uk-UA"/>
                <w:rPrChange w:id="1639" w:author="Maksymenko Oksana" w:date="2018-12-11T13:05:00Z">
                  <w:rPr/>
                </w:rPrChange>
              </w:rPr>
              <w:pPrChange w:id="1640" w:author="Maksymenko Oksana" w:date="2018-12-11T12:55:00Z">
                <w:pPr>
                  <w:autoSpaceDE w:val="0"/>
                  <w:autoSpaceDN w:val="0"/>
                  <w:adjustRightInd w:val="0"/>
                  <w:ind w:firstLine="0"/>
                  <w:jc w:val="left"/>
                </w:pPr>
              </w:pPrChange>
            </w:pPr>
            <w:r w:rsidRPr="0055490E">
              <w:rPr>
                <w:lang w:val="uk-UA"/>
                <w:rPrChange w:id="1641" w:author="Maksymenko Oksana" w:date="2018-12-11T13:05:00Z">
                  <w:rPr/>
                </w:rPrChange>
              </w:rPr>
              <w:t xml:space="preserve">Комунальне підприємство. </w:t>
            </w:r>
          </w:p>
        </w:tc>
      </w:tr>
      <w:tr w:rsidR="00450109" w:rsidRPr="0055490E" w14:paraId="76D6D750" w14:textId="77777777" w:rsidTr="001F2E97">
        <w:trPr>
          <w:trHeight w:val="247"/>
          <w:trPrChange w:id="1642" w:author="Maksymenko Oksana" w:date="2018-12-11T12:07:00Z">
            <w:trPr>
              <w:trHeight w:val="247"/>
            </w:trPr>
          </w:trPrChange>
        </w:trPr>
        <w:tc>
          <w:tcPr>
            <w:tcW w:w="2093" w:type="dxa"/>
            <w:shd w:val="clear" w:color="auto" w:fill="auto"/>
            <w:tcPrChange w:id="1643" w:author="Maksymenko Oksana" w:date="2018-12-11T12:07:00Z">
              <w:tcPr>
                <w:tcW w:w="2093" w:type="dxa"/>
                <w:shd w:val="clear" w:color="auto" w:fill="auto"/>
              </w:tcPr>
            </w:tcPrChange>
          </w:tcPr>
          <w:p w14:paraId="6E3E267D" w14:textId="77777777" w:rsidR="00450109" w:rsidRPr="0055490E" w:rsidRDefault="00450109" w:rsidP="009F7812">
            <w:pPr>
              <w:pStyle w:val="NoSpacing"/>
              <w:rPr>
                <w:lang w:val="uk-UA"/>
                <w:rPrChange w:id="1644" w:author="Maksymenko Oksana" w:date="2018-12-11T13:05:00Z">
                  <w:rPr/>
                </w:rPrChange>
              </w:rPr>
              <w:pPrChange w:id="1645" w:author="Maksymenko Oksana" w:date="2018-12-11T12:55:00Z">
                <w:pPr>
                  <w:autoSpaceDE w:val="0"/>
                  <w:autoSpaceDN w:val="0"/>
                  <w:adjustRightInd w:val="0"/>
                  <w:ind w:firstLine="0"/>
                  <w:jc w:val="left"/>
                </w:pPr>
              </w:pPrChange>
            </w:pPr>
            <w:r w:rsidRPr="0055490E">
              <w:rPr>
                <w:lang w:val="uk-UA"/>
                <w:rPrChange w:id="1646" w:author="Maksymenko Oksana" w:date="2018-12-11T13:05:00Z">
                  <w:rPr/>
                </w:rPrChange>
              </w:rPr>
              <w:t xml:space="preserve">Модель даних </w:t>
            </w:r>
          </w:p>
        </w:tc>
        <w:tc>
          <w:tcPr>
            <w:tcW w:w="7610" w:type="dxa"/>
            <w:shd w:val="clear" w:color="auto" w:fill="auto"/>
            <w:tcPrChange w:id="1647" w:author="Maksymenko Oksana" w:date="2018-12-11T12:07:00Z">
              <w:tcPr>
                <w:tcW w:w="7610" w:type="dxa"/>
                <w:shd w:val="clear" w:color="auto" w:fill="auto"/>
              </w:tcPr>
            </w:tcPrChange>
          </w:tcPr>
          <w:p w14:paraId="61578D5B" w14:textId="77777777" w:rsidR="00450109" w:rsidRPr="0055490E" w:rsidRDefault="00450109" w:rsidP="009F7812">
            <w:pPr>
              <w:pStyle w:val="NoSpacing"/>
              <w:rPr>
                <w:lang w:val="uk-UA"/>
                <w:rPrChange w:id="1648" w:author="Maksymenko Oksana" w:date="2018-12-11T13:05:00Z">
                  <w:rPr/>
                </w:rPrChange>
              </w:rPr>
              <w:pPrChange w:id="1649" w:author="Maksymenko Oksana" w:date="2018-12-11T12:55:00Z">
                <w:pPr>
                  <w:autoSpaceDE w:val="0"/>
                  <w:autoSpaceDN w:val="0"/>
                  <w:adjustRightInd w:val="0"/>
                  <w:ind w:firstLine="0"/>
                  <w:jc w:val="left"/>
                </w:pPr>
              </w:pPrChange>
            </w:pPr>
            <w:r w:rsidRPr="0055490E">
              <w:rPr>
                <w:lang w:val="uk-UA"/>
                <w:rPrChange w:id="1650" w:author="Maksymenko Oksana" w:date="2018-12-11T13:05:00Z">
                  <w:rPr/>
                </w:rPrChange>
              </w:rPr>
              <w:t xml:space="preserve">Інструмент представлення концептуальної моделі предметної області і динаміки її розвитку у вигляді бази даних. </w:t>
            </w:r>
          </w:p>
        </w:tc>
      </w:tr>
      <w:tr w:rsidR="00450109" w:rsidRPr="0055490E" w14:paraId="5A003386" w14:textId="77777777" w:rsidTr="001F2E97">
        <w:trPr>
          <w:trHeight w:val="247"/>
          <w:trPrChange w:id="1651" w:author="Maksymenko Oksana" w:date="2018-12-11T12:07:00Z">
            <w:trPr>
              <w:trHeight w:val="247"/>
            </w:trPr>
          </w:trPrChange>
        </w:trPr>
        <w:tc>
          <w:tcPr>
            <w:tcW w:w="2093" w:type="dxa"/>
            <w:shd w:val="clear" w:color="auto" w:fill="auto"/>
            <w:tcPrChange w:id="1652" w:author="Maksymenko Oksana" w:date="2018-12-11T12:07:00Z">
              <w:tcPr>
                <w:tcW w:w="2093" w:type="dxa"/>
                <w:shd w:val="clear" w:color="auto" w:fill="auto"/>
              </w:tcPr>
            </w:tcPrChange>
          </w:tcPr>
          <w:p w14:paraId="2B0F108C" w14:textId="77777777" w:rsidR="00450109" w:rsidRPr="0055490E" w:rsidRDefault="00450109" w:rsidP="009F7812">
            <w:pPr>
              <w:pStyle w:val="NoSpacing"/>
              <w:rPr>
                <w:lang w:val="uk-UA"/>
                <w:rPrChange w:id="1653" w:author="Maksymenko Oksana" w:date="2018-12-11T13:05:00Z">
                  <w:rPr/>
                </w:rPrChange>
              </w:rPr>
              <w:pPrChange w:id="1654" w:author="Maksymenko Oksana" w:date="2018-12-11T12:55:00Z">
                <w:pPr>
                  <w:autoSpaceDE w:val="0"/>
                  <w:autoSpaceDN w:val="0"/>
                  <w:adjustRightInd w:val="0"/>
                  <w:ind w:firstLine="0"/>
                  <w:jc w:val="left"/>
                </w:pPr>
              </w:pPrChange>
            </w:pPr>
            <w:r w:rsidRPr="0055490E">
              <w:rPr>
                <w:lang w:val="uk-UA"/>
                <w:rPrChange w:id="1655" w:author="Maksymenko Oksana" w:date="2018-12-11T13:05:00Z">
                  <w:rPr/>
                </w:rPrChange>
              </w:rPr>
              <w:t xml:space="preserve">Модератор </w:t>
            </w:r>
          </w:p>
        </w:tc>
        <w:tc>
          <w:tcPr>
            <w:tcW w:w="7610" w:type="dxa"/>
            <w:shd w:val="clear" w:color="auto" w:fill="auto"/>
            <w:tcPrChange w:id="1656" w:author="Maksymenko Oksana" w:date="2018-12-11T12:07:00Z">
              <w:tcPr>
                <w:tcW w:w="7610" w:type="dxa"/>
                <w:shd w:val="clear" w:color="auto" w:fill="auto"/>
              </w:tcPr>
            </w:tcPrChange>
          </w:tcPr>
          <w:p w14:paraId="7BFAA7B1" w14:textId="77777777" w:rsidR="00450109" w:rsidRPr="0055490E" w:rsidRDefault="00450109" w:rsidP="009F7812">
            <w:pPr>
              <w:pStyle w:val="NoSpacing"/>
              <w:rPr>
                <w:lang w:val="uk-UA"/>
                <w:rPrChange w:id="1657" w:author="Maksymenko Oksana" w:date="2018-12-11T13:05:00Z">
                  <w:rPr/>
                </w:rPrChange>
              </w:rPr>
              <w:pPrChange w:id="1658" w:author="Maksymenko Oksana" w:date="2018-12-11T12:55:00Z">
                <w:pPr>
                  <w:autoSpaceDE w:val="0"/>
                  <w:autoSpaceDN w:val="0"/>
                  <w:adjustRightInd w:val="0"/>
                  <w:ind w:firstLine="0"/>
                  <w:jc w:val="left"/>
                </w:pPr>
              </w:pPrChange>
            </w:pPr>
            <w:r w:rsidRPr="0055490E">
              <w:rPr>
                <w:lang w:val="uk-UA"/>
                <w:rPrChange w:id="1659" w:author="Maksymenko Oksana" w:date="2018-12-11T13:05:00Z">
                  <w:rPr/>
                </w:rPrChange>
              </w:rPr>
              <w:t xml:space="preserve">Людина, яка відповідає за дотримання встановлених норм та правил. В рамках даного документу Модератор це людина, яка несе відповідальність за погодження дат календарю та Регламенту проведення заходів Колонної зали та Лекторії. </w:t>
            </w:r>
          </w:p>
        </w:tc>
      </w:tr>
      <w:tr w:rsidR="00450109" w:rsidRPr="0055490E" w14:paraId="4DC74460" w14:textId="77777777" w:rsidTr="001F2E97">
        <w:trPr>
          <w:trHeight w:val="247"/>
          <w:trPrChange w:id="1660" w:author="Maksymenko Oksana" w:date="2018-12-11T12:07:00Z">
            <w:trPr>
              <w:trHeight w:val="247"/>
            </w:trPr>
          </w:trPrChange>
        </w:trPr>
        <w:tc>
          <w:tcPr>
            <w:tcW w:w="2093" w:type="dxa"/>
            <w:shd w:val="clear" w:color="auto" w:fill="auto"/>
            <w:tcPrChange w:id="1661" w:author="Maksymenko Oksana" w:date="2018-12-11T12:07:00Z">
              <w:tcPr>
                <w:tcW w:w="2093" w:type="dxa"/>
                <w:shd w:val="clear" w:color="auto" w:fill="auto"/>
              </w:tcPr>
            </w:tcPrChange>
          </w:tcPr>
          <w:p w14:paraId="54C59031" w14:textId="77777777" w:rsidR="00450109" w:rsidRPr="0055490E" w:rsidRDefault="00450109" w:rsidP="009F7812">
            <w:pPr>
              <w:pStyle w:val="NoSpacing"/>
              <w:rPr>
                <w:lang w:val="uk-UA"/>
                <w:rPrChange w:id="1662" w:author="Maksymenko Oksana" w:date="2018-12-11T13:05:00Z">
                  <w:rPr/>
                </w:rPrChange>
              </w:rPr>
              <w:pPrChange w:id="1663" w:author="Maksymenko Oksana" w:date="2018-12-11T12:55:00Z">
                <w:pPr>
                  <w:autoSpaceDE w:val="0"/>
                  <w:autoSpaceDN w:val="0"/>
                  <w:adjustRightInd w:val="0"/>
                  <w:ind w:firstLine="0"/>
                  <w:jc w:val="left"/>
                </w:pPr>
              </w:pPrChange>
            </w:pPr>
            <w:r w:rsidRPr="0055490E">
              <w:rPr>
                <w:lang w:val="uk-UA"/>
                <w:rPrChange w:id="1664" w:author="Maksymenko Oksana" w:date="2018-12-11T13:05:00Z">
                  <w:rPr/>
                </w:rPrChange>
              </w:rPr>
              <w:t xml:space="preserve">МР, Муніципальний реєстр </w:t>
            </w:r>
          </w:p>
        </w:tc>
        <w:tc>
          <w:tcPr>
            <w:tcW w:w="7610" w:type="dxa"/>
            <w:shd w:val="clear" w:color="auto" w:fill="auto"/>
            <w:tcPrChange w:id="1665" w:author="Maksymenko Oksana" w:date="2018-12-11T12:07:00Z">
              <w:tcPr>
                <w:tcW w:w="7610" w:type="dxa"/>
                <w:shd w:val="clear" w:color="auto" w:fill="auto"/>
              </w:tcPr>
            </w:tcPrChange>
          </w:tcPr>
          <w:p w14:paraId="3A3992F3" w14:textId="77777777" w:rsidR="00450109" w:rsidRPr="0055490E" w:rsidRDefault="00450109" w:rsidP="009F7812">
            <w:pPr>
              <w:pStyle w:val="NoSpacing"/>
              <w:rPr>
                <w:lang w:val="uk-UA"/>
                <w:rPrChange w:id="1666" w:author="Maksymenko Oksana" w:date="2018-12-11T13:05:00Z">
                  <w:rPr/>
                </w:rPrChange>
              </w:rPr>
              <w:pPrChange w:id="1667" w:author="Maksymenko Oksana" w:date="2018-12-11T12:55:00Z">
                <w:pPr>
                  <w:autoSpaceDE w:val="0"/>
                  <w:autoSpaceDN w:val="0"/>
                  <w:adjustRightInd w:val="0"/>
                  <w:ind w:firstLine="0"/>
                  <w:jc w:val="left"/>
                </w:pPr>
              </w:pPrChange>
            </w:pPr>
            <w:r w:rsidRPr="0055490E">
              <w:rPr>
                <w:lang w:val="uk-UA"/>
                <w:rPrChange w:id="1668" w:author="Maksymenko Oksana" w:date="2018-12-11T13:05:00Z">
                  <w:rPr/>
                </w:rPrChange>
              </w:rPr>
              <w:t xml:space="preserve">Це автоматизована система управління реєстром Громадян міста Києва за допомогою Сервісу профілю. Сервіс профілю – це веб-сервіс, який представляє собою набір програмних інтерфейсів та забезпечує управління записами профілів Користувачів ОКК в Муніципальному Реєстрі. </w:t>
            </w:r>
          </w:p>
        </w:tc>
      </w:tr>
      <w:tr w:rsidR="00450109" w:rsidRPr="0055490E" w14:paraId="2E1277E7" w14:textId="77777777" w:rsidTr="001F2E97">
        <w:trPr>
          <w:trHeight w:val="247"/>
          <w:trPrChange w:id="1669" w:author="Maksymenko Oksana" w:date="2018-12-11T12:07:00Z">
            <w:trPr>
              <w:trHeight w:val="247"/>
            </w:trPr>
          </w:trPrChange>
        </w:trPr>
        <w:tc>
          <w:tcPr>
            <w:tcW w:w="2093" w:type="dxa"/>
            <w:shd w:val="clear" w:color="auto" w:fill="auto"/>
            <w:tcPrChange w:id="1670" w:author="Maksymenko Oksana" w:date="2018-12-11T12:07:00Z">
              <w:tcPr>
                <w:tcW w:w="2093" w:type="dxa"/>
                <w:shd w:val="clear" w:color="auto" w:fill="auto"/>
              </w:tcPr>
            </w:tcPrChange>
          </w:tcPr>
          <w:p w14:paraId="7096F761" w14:textId="77777777" w:rsidR="00450109" w:rsidRPr="0055490E" w:rsidRDefault="00450109" w:rsidP="009F7812">
            <w:pPr>
              <w:pStyle w:val="NoSpacing"/>
              <w:rPr>
                <w:lang w:val="uk-UA"/>
                <w:rPrChange w:id="1671" w:author="Maksymenko Oksana" w:date="2018-12-11T13:05:00Z">
                  <w:rPr/>
                </w:rPrChange>
              </w:rPr>
              <w:pPrChange w:id="1672" w:author="Maksymenko Oksana" w:date="2018-12-11T12:55:00Z">
                <w:pPr>
                  <w:autoSpaceDE w:val="0"/>
                  <w:autoSpaceDN w:val="0"/>
                  <w:adjustRightInd w:val="0"/>
                  <w:ind w:firstLine="0"/>
                  <w:jc w:val="left"/>
                </w:pPr>
              </w:pPrChange>
            </w:pPr>
            <w:r w:rsidRPr="0055490E">
              <w:rPr>
                <w:lang w:val="uk-UA"/>
                <w:rPrChange w:id="1673" w:author="Maksymenko Oksana" w:date="2018-12-11T13:05:00Z">
                  <w:rPr/>
                </w:rPrChange>
              </w:rPr>
              <w:t xml:space="preserve">Назва юридичної особи </w:t>
            </w:r>
          </w:p>
        </w:tc>
        <w:tc>
          <w:tcPr>
            <w:tcW w:w="7610" w:type="dxa"/>
            <w:shd w:val="clear" w:color="auto" w:fill="auto"/>
            <w:tcPrChange w:id="1674" w:author="Maksymenko Oksana" w:date="2018-12-11T12:07:00Z">
              <w:tcPr>
                <w:tcW w:w="7610" w:type="dxa"/>
                <w:shd w:val="clear" w:color="auto" w:fill="auto"/>
              </w:tcPr>
            </w:tcPrChange>
          </w:tcPr>
          <w:p w14:paraId="6A9D42A4" w14:textId="77777777" w:rsidR="00450109" w:rsidRPr="0055490E" w:rsidRDefault="00450109" w:rsidP="009F7812">
            <w:pPr>
              <w:pStyle w:val="NoSpacing"/>
              <w:rPr>
                <w:lang w:val="uk-UA"/>
                <w:rPrChange w:id="1675" w:author="Maksymenko Oksana" w:date="2018-12-11T13:05:00Z">
                  <w:rPr/>
                </w:rPrChange>
              </w:rPr>
              <w:pPrChange w:id="1676" w:author="Maksymenko Oksana" w:date="2018-12-11T12:55:00Z">
                <w:pPr>
                  <w:autoSpaceDE w:val="0"/>
                  <w:autoSpaceDN w:val="0"/>
                  <w:adjustRightInd w:val="0"/>
                  <w:ind w:firstLine="0"/>
                  <w:jc w:val="left"/>
                </w:pPr>
              </w:pPrChange>
            </w:pPr>
            <w:r w:rsidRPr="0055490E">
              <w:rPr>
                <w:lang w:val="uk-UA"/>
                <w:rPrChange w:id="1677" w:author="Maksymenko Oksana" w:date="2018-12-11T13:05:00Z">
                  <w:rPr/>
                </w:rPrChange>
              </w:rPr>
              <w:t xml:space="preserve">Назва, під якою підприємство займається економічною діяльністю. Згідно із законом про найменуваннях підприємств, якщо підприємство функціонує не під ім'ям його власника, на будівлі, в якому воно розміщується, повинні бути вказані його назва, рід </w:t>
            </w:r>
            <w:r w:rsidRPr="0055490E">
              <w:rPr>
                <w:lang w:val="uk-UA"/>
                <w:rPrChange w:id="1678" w:author="Maksymenko Oksana" w:date="2018-12-11T13:05:00Z">
                  <w:rPr/>
                </w:rPrChange>
              </w:rPr>
              <w:lastRenderedPageBreak/>
              <w:t xml:space="preserve">діяльності та ім'я власника. Всі підприємства повинні мати таблички із зазначенням назви фірми та імені його власників. Назва підприємства фіксується Реєстратором компаній. </w:t>
            </w:r>
          </w:p>
        </w:tc>
      </w:tr>
      <w:tr w:rsidR="00450109" w:rsidRPr="0055490E" w14:paraId="35F3C67B" w14:textId="77777777" w:rsidTr="001F2E97">
        <w:trPr>
          <w:trHeight w:val="247"/>
          <w:trPrChange w:id="1679" w:author="Maksymenko Oksana" w:date="2018-12-11T12:07:00Z">
            <w:trPr>
              <w:trHeight w:val="247"/>
            </w:trPr>
          </w:trPrChange>
        </w:trPr>
        <w:tc>
          <w:tcPr>
            <w:tcW w:w="2093" w:type="dxa"/>
            <w:shd w:val="clear" w:color="auto" w:fill="auto"/>
            <w:tcPrChange w:id="1680" w:author="Maksymenko Oksana" w:date="2018-12-11T12:07:00Z">
              <w:tcPr>
                <w:tcW w:w="2093" w:type="dxa"/>
                <w:shd w:val="clear" w:color="auto" w:fill="auto"/>
              </w:tcPr>
            </w:tcPrChange>
          </w:tcPr>
          <w:p w14:paraId="158EA918" w14:textId="77777777" w:rsidR="00450109" w:rsidRPr="0055490E" w:rsidRDefault="00450109" w:rsidP="009F7812">
            <w:pPr>
              <w:pStyle w:val="NoSpacing"/>
              <w:rPr>
                <w:lang w:val="uk-UA"/>
                <w:rPrChange w:id="1681" w:author="Maksymenko Oksana" w:date="2018-12-11T13:05:00Z">
                  <w:rPr/>
                </w:rPrChange>
              </w:rPr>
              <w:pPrChange w:id="1682" w:author="Maksymenko Oksana" w:date="2018-12-11T12:55:00Z">
                <w:pPr>
                  <w:autoSpaceDE w:val="0"/>
                  <w:autoSpaceDN w:val="0"/>
                  <w:adjustRightInd w:val="0"/>
                  <w:ind w:firstLine="0"/>
                  <w:jc w:val="left"/>
                </w:pPr>
              </w:pPrChange>
            </w:pPr>
            <w:r w:rsidRPr="0055490E">
              <w:rPr>
                <w:lang w:val="uk-UA"/>
                <w:rPrChange w:id="1683" w:author="Maksymenko Oksana" w:date="2018-12-11T13:05:00Z">
                  <w:rPr/>
                </w:rPrChange>
              </w:rPr>
              <w:t xml:space="preserve">Населений пункт </w:t>
            </w:r>
          </w:p>
        </w:tc>
        <w:tc>
          <w:tcPr>
            <w:tcW w:w="7610" w:type="dxa"/>
            <w:shd w:val="clear" w:color="auto" w:fill="auto"/>
            <w:tcPrChange w:id="1684" w:author="Maksymenko Oksana" w:date="2018-12-11T12:07:00Z">
              <w:tcPr>
                <w:tcW w:w="7610" w:type="dxa"/>
                <w:shd w:val="clear" w:color="auto" w:fill="auto"/>
              </w:tcPr>
            </w:tcPrChange>
          </w:tcPr>
          <w:p w14:paraId="1CF9BED5" w14:textId="77777777" w:rsidR="00450109" w:rsidRPr="0055490E" w:rsidRDefault="00450109" w:rsidP="009F7812">
            <w:pPr>
              <w:pStyle w:val="NoSpacing"/>
              <w:rPr>
                <w:lang w:val="uk-UA"/>
                <w:rPrChange w:id="1685" w:author="Maksymenko Oksana" w:date="2018-12-11T13:05:00Z">
                  <w:rPr/>
                </w:rPrChange>
              </w:rPr>
              <w:pPrChange w:id="1686" w:author="Maksymenko Oksana" w:date="2018-12-11T12:55:00Z">
                <w:pPr>
                  <w:autoSpaceDE w:val="0"/>
                  <w:autoSpaceDN w:val="0"/>
                  <w:adjustRightInd w:val="0"/>
                  <w:ind w:firstLine="0"/>
                  <w:jc w:val="left"/>
                </w:pPr>
              </w:pPrChange>
            </w:pPr>
            <w:r w:rsidRPr="0055490E">
              <w:rPr>
                <w:lang w:val="uk-UA"/>
                <w:rPrChange w:id="1687" w:author="Maksymenko Oksana" w:date="2018-12-11T13:05:00Z">
                  <w:rPr/>
                </w:rPrChange>
              </w:rPr>
              <w:t xml:space="preserve">Населений пункт (село, селище, поселення, місто) – це первинний рівень за адміністративно-територіальним устроєм Україна та виділені у самостійні адміністративно-територіальні одиниці. </w:t>
            </w:r>
          </w:p>
          <w:p w14:paraId="341AC54D" w14:textId="77777777" w:rsidR="00450109" w:rsidRPr="0055490E" w:rsidRDefault="00450109" w:rsidP="009F7812">
            <w:pPr>
              <w:pStyle w:val="NoSpacing"/>
              <w:rPr>
                <w:lang w:val="uk-UA"/>
                <w:rPrChange w:id="1688" w:author="Maksymenko Oksana" w:date="2018-12-11T13:05:00Z">
                  <w:rPr/>
                </w:rPrChange>
              </w:rPr>
              <w:pPrChange w:id="1689" w:author="Maksymenko Oksana" w:date="2018-12-11T12:55:00Z">
                <w:pPr>
                  <w:autoSpaceDE w:val="0"/>
                  <w:autoSpaceDN w:val="0"/>
                  <w:adjustRightInd w:val="0"/>
                  <w:ind w:firstLine="0"/>
                  <w:jc w:val="left"/>
                </w:pPr>
              </w:pPrChange>
            </w:pPr>
            <w:r w:rsidRPr="0055490E">
              <w:rPr>
                <w:lang w:val="uk-UA"/>
                <w:rPrChange w:id="1690" w:author="Maksymenko Oksana" w:date="2018-12-11T13:05:00Z">
                  <w:rPr/>
                </w:rPrChange>
              </w:rPr>
              <w:t xml:space="preserve">Це частина комплексно заселеної території України, яка склалася внаслідок господарської та іншої суспільної діяльності, має сталий склад населення, власну назву та зареєстрована в порядку, передбаченому законом. </w:t>
            </w:r>
          </w:p>
          <w:p w14:paraId="020FDF3D" w14:textId="77777777" w:rsidR="00450109" w:rsidRPr="0055490E" w:rsidRDefault="00450109" w:rsidP="009F7812">
            <w:pPr>
              <w:pStyle w:val="NoSpacing"/>
              <w:rPr>
                <w:lang w:val="uk-UA"/>
                <w:rPrChange w:id="1691" w:author="Maksymenko Oksana" w:date="2018-12-11T13:05:00Z">
                  <w:rPr/>
                </w:rPrChange>
              </w:rPr>
              <w:pPrChange w:id="1692" w:author="Maksymenko Oksana" w:date="2018-12-11T12:55:00Z">
                <w:pPr>
                  <w:autoSpaceDE w:val="0"/>
                  <w:autoSpaceDN w:val="0"/>
                  <w:adjustRightInd w:val="0"/>
                  <w:ind w:firstLine="0"/>
                  <w:jc w:val="left"/>
                </w:pPr>
              </w:pPrChange>
            </w:pPr>
            <w:r w:rsidRPr="0055490E">
              <w:rPr>
                <w:lang w:val="uk-UA"/>
                <w:rPrChange w:id="1693" w:author="Maksymenko Oksana" w:date="2018-12-11T13:05:00Z">
                  <w:rPr/>
                </w:rPrChange>
              </w:rPr>
              <w:t xml:space="preserve">Населений пункт – це складова частина адреси. </w:t>
            </w:r>
          </w:p>
        </w:tc>
      </w:tr>
      <w:tr w:rsidR="00450109" w:rsidRPr="0055490E" w14:paraId="4B5B0A89" w14:textId="77777777" w:rsidTr="001F2E97">
        <w:trPr>
          <w:trHeight w:val="247"/>
          <w:trPrChange w:id="1694" w:author="Maksymenko Oksana" w:date="2018-12-11T12:07:00Z">
            <w:trPr>
              <w:trHeight w:val="247"/>
            </w:trPr>
          </w:trPrChange>
        </w:trPr>
        <w:tc>
          <w:tcPr>
            <w:tcW w:w="2093" w:type="dxa"/>
            <w:shd w:val="clear" w:color="auto" w:fill="auto"/>
            <w:tcPrChange w:id="1695" w:author="Maksymenko Oksana" w:date="2018-12-11T12:07:00Z">
              <w:tcPr>
                <w:tcW w:w="2093" w:type="dxa"/>
                <w:shd w:val="clear" w:color="auto" w:fill="auto"/>
              </w:tcPr>
            </w:tcPrChange>
          </w:tcPr>
          <w:p w14:paraId="641233AD" w14:textId="77777777" w:rsidR="00450109" w:rsidRPr="0055490E" w:rsidRDefault="00450109" w:rsidP="009F7812">
            <w:pPr>
              <w:pStyle w:val="NoSpacing"/>
              <w:rPr>
                <w:lang w:val="uk-UA"/>
                <w:rPrChange w:id="1696" w:author="Maksymenko Oksana" w:date="2018-12-11T13:05:00Z">
                  <w:rPr/>
                </w:rPrChange>
              </w:rPr>
              <w:pPrChange w:id="1697" w:author="Maksymenko Oksana" w:date="2018-12-11T12:55:00Z">
                <w:pPr>
                  <w:autoSpaceDE w:val="0"/>
                  <w:autoSpaceDN w:val="0"/>
                  <w:adjustRightInd w:val="0"/>
                  <w:ind w:firstLine="0"/>
                  <w:jc w:val="left"/>
                </w:pPr>
              </w:pPrChange>
            </w:pPr>
            <w:r w:rsidRPr="0055490E">
              <w:rPr>
                <w:lang w:val="uk-UA"/>
                <w:rPrChange w:id="1698" w:author="Maksymenko Oksana" w:date="2018-12-11T13:05:00Z">
                  <w:rPr/>
                </w:rPrChange>
              </w:rPr>
              <w:t xml:space="preserve">Область </w:t>
            </w:r>
          </w:p>
        </w:tc>
        <w:tc>
          <w:tcPr>
            <w:tcW w:w="7610" w:type="dxa"/>
            <w:shd w:val="clear" w:color="auto" w:fill="auto"/>
            <w:tcPrChange w:id="1699" w:author="Maksymenko Oksana" w:date="2018-12-11T12:07:00Z">
              <w:tcPr>
                <w:tcW w:w="7610" w:type="dxa"/>
                <w:shd w:val="clear" w:color="auto" w:fill="auto"/>
              </w:tcPr>
            </w:tcPrChange>
          </w:tcPr>
          <w:p w14:paraId="29556045" w14:textId="77777777" w:rsidR="00450109" w:rsidRPr="0055490E" w:rsidRDefault="00450109" w:rsidP="009F7812">
            <w:pPr>
              <w:pStyle w:val="NoSpacing"/>
              <w:rPr>
                <w:lang w:val="uk-UA"/>
                <w:rPrChange w:id="1700" w:author="Maksymenko Oksana" w:date="2018-12-11T13:05:00Z">
                  <w:rPr/>
                </w:rPrChange>
              </w:rPr>
              <w:pPrChange w:id="1701" w:author="Maksymenko Oksana" w:date="2018-12-11T12:55:00Z">
                <w:pPr>
                  <w:autoSpaceDE w:val="0"/>
                  <w:autoSpaceDN w:val="0"/>
                  <w:adjustRightInd w:val="0"/>
                  <w:ind w:firstLine="0"/>
                  <w:jc w:val="left"/>
                </w:pPr>
              </w:pPrChange>
            </w:pPr>
            <w:r w:rsidRPr="0055490E">
              <w:rPr>
                <w:lang w:val="uk-UA"/>
                <w:rPrChange w:id="1702" w:author="Maksymenko Oksana" w:date="2018-12-11T13:05:00Z">
                  <w:rPr/>
                </w:rPrChange>
              </w:rPr>
              <w:t xml:space="preserve">Основна складова частина території України, яка історично склалася і характеризується певним організаційним відособленням, цілісністю, економічною та соціальною самодостатністю, місцевими особливостями і традиціями. Область – це третій рівень за адміністративно-територіальним устроєм України. Область – це складова частина адреси. </w:t>
            </w:r>
          </w:p>
        </w:tc>
      </w:tr>
      <w:tr w:rsidR="00450109" w:rsidRPr="0055490E" w14:paraId="2B0B2EE6" w14:textId="77777777" w:rsidTr="001F2E97">
        <w:trPr>
          <w:trHeight w:val="247"/>
          <w:trPrChange w:id="1703" w:author="Maksymenko Oksana" w:date="2018-12-11T12:07:00Z">
            <w:trPr>
              <w:trHeight w:val="247"/>
            </w:trPr>
          </w:trPrChange>
        </w:trPr>
        <w:tc>
          <w:tcPr>
            <w:tcW w:w="2093" w:type="dxa"/>
            <w:shd w:val="clear" w:color="auto" w:fill="auto"/>
            <w:tcPrChange w:id="1704" w:author="Maksymenko Oksana" w:date="2018-12-11T12:07:00Z">
              <w:tcPr>
                <w:tcW w:w="2093" w:type="dxa"/>
                <w:shd w:val="clear" w:color="auto" w:fill="auto"/>
              </w:tcPr>
            </w:tcPrChange>
          </w:tcPr>
          <w:p w14:paraId="7EB010F1" w14:textId="77777777" w:rsidR="00450109" w:rsidRPr="0055490E" w:rsidRDefault="00450109" w:rsidP="009F7812">
            <w:pPr>
              <w:pStyle w:val="NoSpacing"/>
              <w:rPr>
                <w:lang w:val="uk-UA"/>
                <w:rPrChange w:id="1705" w:author="Maksymenko Oksana" w:date="2018-12-11T13:05:00Z">
                  <w:rPr/>
                </w:rPrChange>
              </w:rPr>
              <w:pPrChange w:id="1706" w:author="Maksymenko Oksana" w:date="2018-12-11T12:55:00Z">
                <w:pPr>
                  <w:autoSpaceDE w:val="0"/>
                  <w:autoSpaceDN w:val="0"/>
                  <w:adjustRightInd w:val="0"/>
                  <w:ind w:firstLine="0"/>
                  <w:jc w:val="left"/>
                </w:pPr>
              </w:pPrChange>
            </w:pPr>
            <w:r w:rsidRPr="0055490E">
              <w:rPr>
                <w:lang w:val="uk-UA"/>
                <w:rPrChange w:id="1707" w:author="Maksymenko Oksana" w:date="2018-12-11T13:05:00Z">
                  <w:rPr/>
                </w:rPrChange>
              </w:rPr>
              <w:t xml:space="preserve">ОКК </w:t>
            </w:r>
          </w:p>
        </w:tc>
        <w:tc>
          <w:tcPr>
            <w:tcW w:w="7610" w:type="dxa"/>
            <w:shd w:val="clear" w:color="auto" w:fill="auto"/>
            <w:tcPrChange w:id="1708" w:author="Maksymenko Oksana" w:date="2018-12-11T12:07:00Z">
              <w:tcPr>
                <w:tcW w:w="7610" w:type="dxa"/>
                <w:shd w:val="clear" w:color="auto" w:fill="auto"/>
              </w:tcPr>
            </w:tcPrChange>
          </w:tcPr>
          <w:p w14:paraId="4386F253" w14:textId="77777777" w:rsidR="00450109" w:rsidRPr="0055490E" w:rsidRDefault="00450109" w:rsidP="009F7812">
            <w:pPr>
              <w:pStyle w:val="NoSpacing"/>
              <w:rPr>
                <w:lang w:val="uk-UA"/>
                <w:rPrChange w:id="1709" w:author="Maksymenko Oksana" w:date="2018-12-11T13:05:00Z">
                  <w:rPr/>
                </w:rPrChange>
              </w:rPr>
              <w:pPrChange w:id="1710" w:author="Maksymenko Oksana" w:date="2018-12-11T12:55:00Z">
                <w:pPr>
                  <w:autoSpaceDE w:val="0"/>
                  <w:autoSpaceDN w:val="0"/>
                  <w:adjustRightInd w:val="0"/>
                  <w:ind w:firstLine="0"/>
                  <w:jc w:val="left"/>
                </w:pPr>
              </w:pPrChange>
            </w:pPr>
            <w:r w:rsidRPr="0055490E">
              <w:rPr>
                <w:lang w:val="uk-UA"/>
                <w:rPrChange w:id="1711" w:author="Maksymenko Oksana" w:date="2018-12-11T13:05:00Z">
                  <w:rPr/>
                </w:rPrChange>
              </w:rPr>
              <w:t xml:space="preserve">Особистий Кабінет Киянина. </w:t>
            </w:r>
          </w:p>
        </w:tc>
      </w:tr>
      <w:tr w:rsidR="00450109" w:rsidRPr="0055490E" w14:paraId="501861C6" w14:textId="77777777" w:rsidTr="001F2E97">
        <w:trPr>
          <w:trHeight w:val="247"/>
          <w:trPrChange w:id="1712" w:author="Maksymenko Oksana" w:date="2018-12-11T12:07:00Z">
            <w:trPr>
              <w:trHeight w:val="247"/>
            </w:trPr>
          </w:trPrChange>
        </w:trPr>
        <w:tc>
          <w:tcPr>
            <w:tcW w:w="2093" w:type="dxa"/>
            <w:shd w:val="clear" w:color="auto" w:fill="auto"/>
            <w:tcPrChange w:id="1713" w:author="Maksymenko Oksana" w:date="2018-12-11T12:07:00Z">
              <w:tcPr>
                <w:tcW w:w="2093" w:type="dxa"/>
                <w:shd w:val="clear" w:color="auto" w:fill="auto"/>
              </w:tcPr>
            </w:tcPrChange>
          </w:tcPr>
          <w:p w14:paraId="6712F1BD" w14:textId="77777777" w:rsidR="00450109" w:rsidRPr="0055490E" w:rsidRDefault="00450109" w:rsidP="009F7812">
            <w:pPr>
              <w:pStyle w:val="NoSpacing"/>
              <w:rPr>
                <w:lang w:val="uk-UA"/>
                <w:rPrChange w:id="1714" w:author="Maksymenko Oksana" w:date="2018-12-11T13:05:00Z">
                  <w:rPr/>
                </w:rPrChange>
              </w:rPr>
              <w:pPrChange w:id="1715" w:author="Maksymenko Oksana" w:date="2018-12-11T12:55:00Z">
                <w:pPr>
                  <w:autoSpaceDE w:val="0"/>
                  <w:autoSpaceDN w:val="0"/>
                  <w:adjustRightInd w:val="0"/>
                  <w:ind w:firstLine="0"/>
                  <w:jc w:val="left"/>
                </w:pPr>
              </w:pPrChange>
            </w:pPr>
            <w:r w:rsidRPr="0055490E">
              <w:rPr>
                <w:lang w:val="uk-UA"/>
                <w:rPrChange w:id="1716" w:author="Maksymenko Oksana" w:date="2018-12-11T13:05:00Z">
                  <w:rPr/>
                </w:rPrChange>
              </w:rPr>
              <w:t xml:space="preserve">Оператор </w:t>
            </w:r>
          </w:p>
        </w:tc>
        <w:tc>
          <w:tcPr>
            <w:tcW w:w="7610" w:type="dxa"/>
            <w:shd w:val="clear" w:color="auto" w:fill="auto"/>
            <w:tcPrChange w:id="1717" w:author="Maksymenko Oksana" w:date="2018-12-11T12:07:00Z">
              <w:tcPr>
                <w:tcW w:w="7610" w:type="dxa"/>
                <w:shd w:val="clear" w:color="auto" w:fill="auto"/>
              </w:tcPr>
            </w:tcPrChange>
          </w:tcPr>
          <w:p w14:paraId="5CD0C4BD" w14:textId="77777777" w:rsidR="00450109" w:rsidRPr="0055490E" w:rsidRDefault="00450109" w:rsidP="009F7812">
            <w:pPr>
              <w:pStyle w:val="NoSpacing"/>
              <w:rPr>
                <w:lang w:val="uk-UA"/>
                <w:rPrChange w:id="1718" w:author="Maksymenko Oksana" w:date="2018-12-11T13:05:00Z">
                  <w:rPr/>
                </w:rPrChange>
              </w:rPr>
              <w:pPrChange w:id="1719" w:author="Maksymenko Oksana" w:date="2018-12-11T12:55:00Z">
                <w:pPr>
                  <w:autoSpaceDE w:val="0"/>
                  <w:autoSpaceDN w:val="0"/>
                  <w:adjustRightInd w:val="0"/>
                  <w:ind w:firstLine="0"/>
                  <w:jc w:val="left"/>
                </w:pPr>
              </w:pPrChange>
            </w:pPr>
            <w:r w:rsidRPr="0055490E">
              <w:rPr>
                <w:lang w:val="uk-UA"/>
                <w:rPrChange w:id="1720" w:author="Maksymenko Oksana" w:date="2018-12-11T13:05:00Z">
                  <w:rPr/>
                </w:rPrChange>
              </w:rPr>
              <w:t xml:space="preserve">Співробітник КМДА, який в рамках посадових повноважень використовує Систему. </w:t>
            </w:r>
          </w:p>
        </w:tc>
      </w:tr>
      <w:tr w:rsidR="00450109" w:rsidRPr="0055490E" w14:paraId="339C718C" w14:textId="77777777" w:rsidTr="001F2E97">
        <w:trPr>
          <w:trHeight w:val="247"/>
          <w:trPrChange w:id="1721" w:author="Maksymenko Oksana" w:date="2018-12-11T12:07:00Z">
            <w:trPr>
              <w:trHeight w:val="247"/>
            </w:trPr>
          </w:trPrChange>
        </w:trPr>
        <w:tc>
          <w:tcPr>
            <w:tcW w:w="2093" w:type="dxa"/>
            <w:shd w:val="clear" w:color="auto" w:fill="auto"/>
            <w:tcPrChange w:id="1722" w:author="Maksymenko Oksana" w:date="2018-12-11T12:07:00Z">
              <w:tcPr>
                <w:tcW w:w="2093" w:type="dxa"/>
                <w:shd w:val="clear" w:color="auto" w:fill="auto"/>
              </w:tcPr>
            </w:tcPrChange>
          </w:tcPr>
          <w:p w14:paraId="526BBDF9" w14:textId="77777777" w:rsidR="00450109" w:rsidRPr="0055490E" w:rsidRDefault="00450109" w:rsidP="009F7812">
            <w:pPr>
              <w:pStyle w:val="NoSpacing"/>
              <w:rPr>
                <w:lang w:val="uk-UA"/>
                <w:rPrChange w:id="1723" w:author="Maksymenko Oksana" w:date="2018-12-11T13:05:00Z">
                  <w:rPr/>
                </w:rPrChange>
              </w:rPr>
              <w:pPrChange w:id="1724" w:author="Maksymenko Oksana" w:date="2018-12-11T12:55:00Z">
                <w:pPr>
                  <w:autoSpaceDE w:val="0"/>
                  <w:autoSpaceDN w:val="0"/>
                  <w:adjustRightInd w:val="0"/>
                  <w:ind w:firstLine="0"/>
                  <w:jc w:val="left"/>
                </w:pPr>
              </w:pPrChange>
            </w:pPr>
            <w:r w:rsidRPr="0055490E">
              <w:rPr>
                <w:lang w:val="uk-UA"/>
                <w:rPrChange w:id="1725" w:author="Maksymenko Oksana" w:date="2018-12-11T13:05:00Z">
                  <w:rPr/>
                </w:rPrChange>
              </w:rPr>
              <w:t xml:space="preserve">Операції </w:t>
            </w:r>
          </w:p>
        </w:tc>
        <w:tc>
          <w:tcPr>
            <w:tcW w:w="7610" w:type="dxa"/>
            <w:shd w:val="clear" w:color="auto" w:fill="auto"/>
            <w:tcPrChange w:id="1726" w:author="Maksymenko Oksana" w:date="2018-12-11T12:07:00Z">
              <w:tcPr>
                <w:tcW w:w="7610" w:type="dxa"/>
                <w:shd w:val="clear" w:color="auto" w:fill="auto"/>
              </w:tcPr>
            </w:tcPrChange>
          </w:tcPr>
          <w:p w14:paraId="0A63D985" w14:textId="77777777" w:rsidR="00450109" w:rsidRPr="0055490E" w:rsidRDefault="00450109" w:rsidP="009F7812">
            <w:pPr>
              <w:pStyle w:val="NoSpacing"/>
              <w:rPr>
                <w:lang w:val="uk-UA"/>
                <w:rPrChange w:id="1727" w:author="Maksymenko Oksana" w:date="2018-12-11T13:05:00Z">
                  <w:rPr/>
                </w:rPrChange>
              </w:rPr>
              <w:pPrChange w:id="1728" w:author="Maksymenko Oksana" w:date="2018-12-11T12:55:00Z">
                <w:pPr>
                  <w:autoSpaceDE w:val="0"/>
                  <w:autoSpaceDN w:val="0"/>
                  <w:adjustRightInd w:val="0"/>
                  <w:ind w:firstLine="0"/>
                  <w:jc w:val="left"/>
                </w:pPr>
              </w:pPrChange>
            </w:pPr>
            <w:r w:rsidRPr="0055490E">
              <w:rPr>
                <w:lang w:val="uk-UA"/>
                <w:rPrChange w:id="1729" w:author="Maksymenko Oksana" w:date="2018-12-11T13:05:00Z">
                  <w:rPr/>
                </w:rPrChange>
              </w:rPr>
              <w:t xml:space="preserve">Етапи та проміжні статуси отримання е-послуги. </w:t>
            </w:r>
          </w:p>
        </w:tc>
      </w:tr>
      <w:tr w:rsidR="00450109" w:rsidRPr="0055490E" w14:paraId="1B7D3760" w14:textId="77777777" w:rsidTr="001F2E97">
        <w:trPr>
          <w:trHeight w:val="247"/>
          <w:trPrChange w:id="1730" w:author="Maksymenko Oksana" w:date="2018-12-11T12:07:00Z">
            <w:trPr>
              <w:trHeight w:val="247"/>
            </w:trPr>
          </w:trPrChange>
        </w:trPr>
        <w:tc>
          <w:tcPr>
            <w:tcW w:w="2093" w:type="dxa"/>
            <w:shd w:val="clear" w:color="auto" w:fill="auto"/>
            <w:tcPrChange w:id="1731" w:author="Maksymenko Oksana" w:date="2018-12-11T12:07:00Z">
              <w:tcPr>
                <w:tcW w:w="2093" w:type="dxa"/>
                <w:shd w:val="clear" w:color="auto" w:fill="auto"/>
              </w:tcPr>
            </w:tcPrChange>
          </w:tcPr>
          <w:p w14:paraId="13BCE479" w14:textId="77777777" w:rsidR="00450109" w:rsidRPr="0055490E" w:rsidRDefault="00450109" w:rsidP="009F7812">
            <w:pPr>
              <w:pStyle w:val="NoSpacing"/>
              <w:rPr>
                <w:lang w:val="uk-UA"/>
                <w:rPrChange w:id="1732" w:author="Maksymenko Oksana" w:date="2018-12-11T13:05:00Z">
                  <w:rPr/>
                </w:rPrChange>
              </w:rPr>
              <w:pPrChange w:id="1733" w:author="Maksymenko Oksana" w:date="2018-12-11T12:55:00Z">
                <w:pPr>
                  <w:autoSpaceDE w:val="0"/>
                  <w:autoSpaceDN w:val="0"/>
                  <w:adjustRightInd w:val="0"/>
                  <w:ind w:firstLine="0"/>
                  <w:jc w:val="left"/>
                </w:pPr>
              </w:pPrChange>
            </w:pPr>
            <w:r w:rsidRPr="0055490E">
              <w:rPr>
                <w:lang w:val="uk-UA"/>
                <w:rPrChange w:id="1734" w:author="Maksymenko Oksana" w:date="2018-12-11T13:05:00Z">
                  <w:rPr/>
                </w:rPrChange>
              </w:rPr>
              <w:t xml:space="preserve">Отримувачі послуги </w:t>
            </w:r>
          </w:p>
        </w:tc>
        <w:tc>
          <w:tcPr>
            <w:tcW w:w="7610" w:type="dxa"/>
            <w:shd w:val="clear" w:color="auto" w:fill="auto"/>
            <w:tcPrChange w:id="1735" w:author="Maksymenko Oksana" w:date="2018-12-11T12:07:00Z">
              <w:tcPr>
                <w:tcW w:w="7610" w:type="dxa"/>
                <w:shd w:val="clear" w:color="auto" w:fill="auto"/>
              </w:tcPr>
            </w:tcPrChange>
          </w:tcPr>
          <w:p w14:paraId="5095BCEA" w14:textId="77777777" w:rsidR="00450109" w:rsidRPr="0055490E" w:rsidRDefault="00450109" w:rsidP="009F7812">
            <w:pPr>
              <w:pStyle w:val="NoSpacing"/>
              <w:rPr>
                <w:lang w:val="uk-UA"/>
                <w:rPrChange w:id="1736" w:author="Maksymenko Oksana" w:date="2018-12-11T13:05:00Z">
                  <w:rPr/>
                </w:rPrChange>
              </w:rPr>
              <w:pPrChange w:id="1737" w:author="Maksymenko Oksana" w:date="2018-12-11T12:55:00Z">
                <w:pPr>
                  <w:autoSpaceDE w:val="0"/>
                  <w:autoSpaceDN w:val="0"/>
                  <w:adjustRightInd w:val="0"/>
                  <w:ind w:firstLine="0"/>
                  <w:jc w:val="left"/>
                </w:pPr>
              </w:pPrChange>
            </w:pPr>
            <w:r w:rsidRPr="0055490E">
              <w:rPr>
                <w:lang w:val="uk-UA"/>
                <w:rPrChange w:id="1738" w:author="Maksymenko Oksana" w:date="2018-12-11T13:05:00Z">
                  <w:rPr/>
                </w:rPrChange>
              </w:rPr>
              <w:t xml:space="preserve">Жителі міста, які мають право на отримання послуги згідно чинного законодавства. </w:t>
            </w:r>
          </w:p>
        </w:tc>
      </w:tr>
      <w:tr w:rsidR="00450109" w:rsidRPr="0055490E" w14:paraId="2A6A0742" w14:textId="77777777" w:rsidTr="001F2E97">
        <w:trPr>
          <w:trHeight w:val="247"/>
          <w:trPrChange w:id="1739" w:author="Maksymenko Oksana" w:date="2018-12-11T12:07:00Z">
            <w:trPr>
              <w:trHeight w:val="247"/>
            </w:trPr>
          </w:trPrChange>
        </w:trPr>
        <w:tc>
          <w:tcPr>
            <w:tcW w:w="2093" w:type="dxa"/>
            <w:shd w:val="clear" w:color="auto" w:fill="auto"/>
            <w:tcPrChange w:id="1740" w:author="Maksymenko Oksana" w:date="2018-12-11T12:07:00Z">
              <w:tcPr>
                <w:tcW w:w="2093" w:type="dxa"/>
                <w:shd w:val="clear" w:color="auto" w:fill="auto"/>
              </w:tcPr>
            </w:tcPrChange>
          </w:tcPr>
          <w:p w14:paraId="2DC2139A" w14:textId="77777777" w:rsidR="00450109" w:rsidRPr="0055490E" w:rsidRDefault="00450109" w:rsidP="009F7812">
            <w:pPr>
              <w:pStyle w:val="NoSpacing"/>
              <w:rPr>
                <w:lang w:val="uk-UA"/>
                <w:rPrChange w:id="1741" w:author="Maksymenko Oksana" w:date="2018-12-11T13:05:00Z">
                  <w:rPr/>
                </w:rPrChange>
              </w:rPr>
              <w:pPrChange w:id="1742" w:author="Maksymenko Oksana" w:date="2018-12-11T12:55:00Z">
                <w:pPr>
                  <w:autoSpaceDE w:val="0"/>
                  <w:autoSpaceDN w:val="0"/>
                  <w:adjustRightInd w:val="0"/>
                  <w:ind w:firstLine="0"/>
                  <w:jc w:val="left"/>
                </w:pPr>
              </w:pPrChange>
            </w:pPr>
            <w:r w:rsidRPr="0055490E">
              <w:rPr>
                <w:lang w:val="uk-UA"/>
                <w:rPrChange w:id="1743" w:author="Maksymenko Oksana" w:date="2018-12-11T13:05:00Z">
                  <w:rPr/>
                </w:rPrChange>
              </w:rPr>
              <w:t xml:space="preserve">ПІБ </w:t>
            </w:r>
          </w:p>
        </w:tc>
        <w:tc>
          <w:tcPr>
            <w:tcW w:w="7610" w:type="dxa"/>
            <w:shd w:val="clear" w:color="auto" w:fill="auto"/>
            <w:tcPrChange w:id="1744" w:author="Maksymenko Oksana" w:date="2018-12-11T12:07:00Z">
              <w:tcPr>
                <w:tcW w:w="7610" w:type="dxa"/>
                <w:shd w:val="clear" w:color="auto" w:fill="auto"/>
              </w:tcPr>
            </w:tcPrChange>
          </w:tcPr>
          <w:p w14:paraId="0976B77E" w14:textId="77777777" w:rsidR="00450109" w:rsidRPr="0055490E" w:rsidRDefault="00450109" w:rsidP="009F7812">
            <w:pPr>
              <w:pStyle w:val="NoSpacing"/>
              <w:rPr>
                <w:lang w:val="uk-UA"/>
                <w:rPrChange w:id="1745" w:author="Maksymenko Oksana" w:date="2018-12-11T13:05:00Z">
                  <w:rPr/>
                </w:rPrChange>
              </w:rPr>
              <w:pPrChange w:id="1746" w:author="Maksymenko Oksana" w:date="2018-12-11T12:55:00Z">
                <w:pPr>
                  <w:autoSpaceDE w:val="0"/>
                  <w:autoSpaceDN w:val="0"/>
                  <w:adjustRightInd w:val="0"/>
                  <w:ind w:firstLine="0"/>
                  <w:jc w:val="left"/>
                </w:pPr>
              </w:pPrChange>
            </w:pPr>
            <w:r w:rsidRPr="0055490E">
              <w:rPr>
                <w:lang w:val="uk-UA"/>
                <w:rPrChange w:id="1747" w:author="Maksymenko Oksana" w:date="2018-12-11T13:05:00Z">
                  <w:rPr/>
                </w:rPrChange>
              </w:rPr>
              <w:t xml:space="preserve">Прізвище, Ім’я, По батькові. </w:t>
            </w:r>
          </w:p>
        </w:tc>
      </w:tr>
      <w:tr w:rsidR="00450109" w:rsidRPr="0055490E" w14:paraId="5FEBF484" w14:textId="77777777" w:rsidTr="001F2E97">
        <w:trPr>
          <w:trHeight w:val="247"/>
          <w:trPrChange w:id="1748" w:author="Maksymenko Oksana" w:date="2018-12-11T12:07:00Z">
            <w:trPr>
              <w:trHeight w:val="247"/>
            </w:trPr>
          </w:trPrChange>
        </w:trPr>
        <w:tc>
          <w:tcPr>
            <w:tcW w:w="2093" w:type="dxa"/>
            <w:shd w:val="clear" w:color="auto" w:fill="auto"/>
            <w:tcPrChange w:id="1749" w:author="Maksymenko Oksana" w:date="2018-12-11T12:07:00Z">
              <w:tcPr>
                <w:tcW w:w="2093" w:type="dxa"/>
                <w:shd w:val="clear" w:color="auto" w:fill="auto"/>
              </w:tcPr>
            </w:tcPrChange>
          </w:tcPr>
          <w:p w14:paraId="40A54871" w14:textId="77777777" w:rsidR="00450109" w:rsidRPr="0055490E" w:rsidRDefault="00450109" w:rsidP="009F7812">
            <w:pPr>
              <w:pStyle w:val="NoSpacing"/>
              <w:rPr>
                <w:lang w:val="uk-UA"/>
                <w:rPrChange w:id="1750" w:author="Maksymenko Oksana" w:date="2018-12-11T13:05:00Z">
                  <w:rPr/>
                </w:rPrChange>
              </w:rPr>
              <w:pPrChange w:id="1751" w:author="Maksymenko Oksana" w:date="2018-12-11T12:55:00Z">
                <w:pPr>
                  <w:autoSpaceDE w:val="0"/>
                  <w:autoSpaceDN w:val="0"/>
                  <w:adjustRightInd w:val="0"/>
                  <w:ind w:firstLine="0"/>
                  <w:jc w:val="left"/>
                </w:pPr>
              </w:pPrChange>
            </w:pPr>
            <w:r w:rsidRPr="0055490E">
              <w:rPr>
                <w:lang w:val="uk-UA"/>
                <w:rPrChange w:id="1752" w:author="Maksymenko Oksana" w:date="2018-12-11T13:05:00Z">
                  <w:rPr/>
                </w:rPrChange>
              </w:rPr>
              <w:t xml:space="preserve">ПМ </w:t>
            </w:r>
          </w:p>
        </w:tc>
        <w:tc>
          <w:tcPr>
            <w:tcW w:w="7610" w:type="dxa"/>
            <w:shd w:val="clear" w:color="auto" w:fill="auto"/>
            <w:tcPrChange w:id="1753" w:author="Maksymenko Oksana" w:date="2018-12-11T12:07:00Z">
              <w:tcPr>
                <w:tcW w:w="7610" w:type="dxa"/>
                <w:shd w:val="clear" w:color="auto" w:fill="auto"/>
              </w:tcPr>
            </w:tcPrChange>
          </w:tcPr>
          <w:p w14:paraId="1FD8EC3F" w14:textId="77777777" w:rsidR="00450109" w:rsidRPr="0055490E" w:rsidRDefault="00450109" w:rsidP="009F7812">
            <w:pPr>
              <w:pStyle w:val="NoSpacing"/>
              <w:rPr>
                <w:lang w:val="uk-UA"/>
                <w:rPrChange w:id="1754" w:author="Maksymenko Oksana" w:date="2018-12-11T13:05:00Z">
                  <w:rPr/>
                </w:rPrChange>
              </w:rPr>
              <w:pPrChange w:id="1755" w:author="Maksymenko Oksana" w:date="2018-12-11T12:55:00Z">
                <w:pPr>
                  <w:autoSpaceDE w:val="0"/>
                  <w:autoSpaceDN w:val="0"/>
                  <w:adjustRightInd w:val="0"/>
                  <w:ind w:firstLine="0"/>
                  <w:jc w:val="left"/>
                </w:pPr>
              </w:pPrChange>
            </w:pPr>
            <w:r w:rsidRPr="0055490E">
              <w:rPr>
                <w:lang w:val="uk-UA"/>
                <w:rPrChange w:id="1756" w:author="Maksymenko Oksana" w:date="2018-12-11T13:05:00Z">
                  <w:rPr/>
                </w:rPrChange>
              </w:rPr>
              <w:t xml:space="preserve">Програмний модуль. </w:t>
            </w:r>
          </w:p>
        </w:tc>
      </w:tr>
      <w:tr w:rsidR="00450109" w:rsidRPr="0055490E" w14:paraId="4053F3A0" w14:textId="77777777" w:rsidTr="001F2E97">
        <w:trPr>
          <w:trHeight w:val="247"/>
          <w:trPrChange w:id="1757" w:author="Maksymenko Oksana" w:date="2018-12-11T12:07:00Z">
            <w:trPr>
              <w:trHeight w:val="247"/>
            </w:trPr>
          </w:trPrChange>
        </w:trPr>
        <w:tc>
          <w:tcPr>
            <w:tcW w:w="2093" w:type="dxa"/>
            <w:shd w:val="clear" w:color="auto" w:fill="auto"/>
            <w:tcPrChange w:id="1758" w:author="Maksymenko Oksana" w:date="2018-12-11T12:07:00Z">
              <w:tcPr>
                <w:tcW w:w="2093" w:type="dxa"/>
                <w:shd w:val="clear" w:color="auto" w:fill="auto"/>
              </w:tcPr>
            </w:tcPrChange>
          </w:tcPr>
          <w:p w14:paraId="7A105EAA" w14:textId="77777777" w:rsidR="00450109" w:rsidRPr="0055490E" w:rsidRDefault="00450109" w:rsidP="009F7812">
            <w:pPr>
              <w:pStyle w:val="NoSpacing"/>
              <w:rPr>
                <w:lang w:val="uk-UA"/>
                <w:rPrChange w:id="1759" w:author="Maksymenko Oksana" w:date="2018-12-11T13:05:00Z">
                  <w:rPr/>
                </w:rPrChange>
              </w:rPr>
              <w:pPrChange w:id="1760" w:author="Maksymenko Oksana" w:date="2018-12-11T12:55:00Z">
                <w:pPr>
                  <w:autoSpaceDE w:val="0"/>
                  <w:autoSpaceDN w:val="0"/>
                  <w:adjustRightInd w:val="0"/>
                  <w:ind w:firstLine="0"/>
                  <w:jc w:val="left"/>
                </w:pPr>
              </w:pPrChange>
            </w:pPr>
            <w:r w:rsidRPr="0055490E">
              <w:rPr>
                <w:lang w:val="uk-UA"/>
                <w:rPrChange w:id="1761" w:author="Maksymenko Oksana" w:date="2018-12-11T13:05:00Z">
                  <w:rPr/>
                </w:rPrChange>
              </w:rPr>
              <w:t xml:space="preserve">По батькові </w:t>
            </w:r>
          </w:p>
        </w:tc>
        <w:tc>
          <w:tcPr>
            <w:tcW w:w="7610" w:type="dxa"/>
            <w:shd w:val="clear" w:color="auto" w:fill="auto"/>
            <w:tcPrChange w:id="1762" w:author="Maksymenko Oksana" w:date="2018-12-11T12:07:00Z">
              <w:tcPr>
                <w:tcW w:w="7610" w:type="dxa"/>
                <w:shd w:val="clear" w:color="auto" w:fill="auto"/>
              </w:tcPr>
            </w:tcPrChange>
          </w:tcPr>
          <w:p w14:paraId="610CA37B" w14:textId="77777777" w:rsidR="00450109" w:rsidRPr="0055490E" w:rsidRDefault="00450109" w:rsidP="009F7812">
            <w:pPr>
              <w:pStyle w:val="NoSpacing"/>
              <w:rPr>
                <w:lang w:val="uk-UA"/>
                <w:rPrChange w:id="1763" w:author="Maksymenko Oksana" w:date="2018-12-11T13:05:00Z">
                  <w:rPr/>
                </w:rPrChange>
              </w:rPr>
              <w:pPrChange w:id="1764" w:author="Maksymenko Oksana" w:date="2018-12-11T12:55:00Z">
                <w:pPr>
                  <w:autoSpaceDE w:val="0"/>
                  <w:autoSpaceDN w:val="0"/>
                  <w:adjustRightInd w:val="0"/>
                  <w:ind w:firstLine="0"/>
                  <w:jc w:val="left"/>
                </w:pPr>
              </w:pPrChange>
            </w:pPr>
            <w:r w:rsidRPr="0055490E">
              <w:rPr>
                <w:lang w:val="uk-UA"/>
                <w:rPrChange w:id="1765" w:author="Maksymenko Oksana" w:date="2018-12-11T13:05:00Z">
                  <w:rPr/>
                </w:rPrChange>
              </w:rPr>
              <w:t>Вид антропоніма (</w:t>
            </w:r>
            <w:proofErr w:type="spellStart"/>
            <w:r w:rsidRPr="0055490E">
              <w:rPr>
                <w:lang w:val="uk-UA"/>
                <w:rPrChange w:id="1766" w:author="Maksymenko Oksana" w:date="2018-12-11T13:05:00Z">
                  <w:rPr/>
                </w:rPrChange>
              </w:rPr>
              <w:t>патронім</w:t>
            </w:r>
            <w:proofErr w:type="spellEnd"/>
            <w:r w:rsidRPr="0055490E">
              <w:rPr>
                <w:lang w:val="uk-UA"/>
                <w:rPrChange w:id="1767" w:author="Maksymenko Oksana" w:date="2018-12-11T13:05:00Z">
                  <w:rPr/>
                </w:rPrChange>
              </w:rPr>
              <w:t>), утворений від офіційного імені батька за допомогою суфіксів -</w:t>
            </w:r>
            <w:proofErr w:type="spellStart"/>
            <w:r w:rsidRPr="0055490E">
              <w:rPr>
                <w:lang w:val="uk-UA"/>
                <w:rPrChange w:id="1768" w:author="Maksymenko Oksana" w:date="2018-12-11T13:05:00Z">
                  <w:rPr/>
                </w:rPrChange>
              </w:rPr>
              <w:t>ич</w:t>
            </w:r>
            <w:proofErr w:type="spellEnd"/>
            <w:r w:rsidRPr="0055490E">
              <w:rPr>
                <w:lang w:val="uk-UA"/>
                <w:rPrChange w:id="1769" w:author="Maksymenko Oksana" w:date="2018-12-11T13:05:00Z">
                  <w:rPr/>
                </w:rPrChange>
              </w:rPr>
              <w:t>(-іч), -</w:t>
            </w:r>
            <w:proofErr w:type="spellStart"/>
            <w:r w:rsidRPr="0055490E">
              <w:rPr>
                <w:lang w:val="uk-UA"/>
                <w:rPrChange w:id="1770" w:author="Maksymenko Oksana" w:date="2018-12-11T13:05:00Z">
                  <w:rPr/>
                </w:rPrChange>
              </w:rPr>
              <w:t>ович</w:t>
            </w:r>
            <w:proofErr w:type="spellEnd"/>
            <w:r w:rsidRPr="0055490E">
              <w:rPr>
                <w:lang w:val="uk-UA"/>
                <w:rPrChange w:id="1771" w:author="Maksymenko Oksana" w:date="2018-12-11T13:05:00Z">
                  <w:rPr/>
                </w:rPrChange>
              </w:rPr>
              <w:t xml:space="preserve"> (для чоловіків) та -</w:t>
            </w:r>
            <w:proofErr w:type="spellStart"/>
            <w:r w:rsidRPr="0055490E">
              <w:rPr>
                <w:lang w:val="uk-UA"/>
                <w:rPrChange w:id="1772" w:author="Maksymenko Oksana" w:date="2018-12-11T13:05:00Z">
                  <w:rPr/>
                </w:rPrChange>
              </w:rPr>
              <w:t>івна</w:t>
            </w:r>
            <w:proofErr w:type="spellEnd"/>
            <w:r w:rsidRPr="0055490E">
              <w:rPr>
                <w:lang w:val="uk-UA"/>
                <w:rPrChange w:id="1773" w:author="Maksymenko Oksana" w:date="2018-12-11T13:05:00Z">
                  <w:rPr/>
                </w:rPrChange>
              </w:rPr>
              <w:t xml:space="preserve"> (для жінок). </w:t>
            </w:r>
          </w:p>
          <w:p w14:paraId="3CE88C1C" w14:textId="77777777" w:rsidR="00450109" w:rsidRPr="0055490E" w:rsidRDefault="00450109" w:rsidP="009F7812">
            <w:pPr>
              <w:pStyle w:val="NoSpacing"/>
              <w:rPr>
                <w:lang w:val="uk-UA"/>
                <w:rPrChange w:id="1774" w:author="Maksymenko Oksana" w:date="2018-12-11T13:05:00Z">
                  <w:rPr/>
                </w:rPrChange>
              </w:rPr>
              <w:pPrChange w:id="1775" w:author="Maksymenko Oksana" w:date="2018-12-11T12:55:00Z">
                <w:pPr>
                  <w:autoSpaceDE w:val="0"/>
                  <w:autoSpaceDN w:val="0"/>
                  <w:adjustRightInd w:val="0"/>
                  <w:ind w:firstLine="0"/>
                  <w:jc w:val="left"/>
                </w:pPr>
              </w:pPrChange>
            </w:pPr>
            <w:r w:rsidRPr="0055490E">
              <w:rPr>
                <w:lang w:val="uk-UA"/>
                <w:rPrChange w:id="1776" w:author="Maksymenko Oksana" w:date="2018-12-11T13:05:00Z">
                  <w:rPr/>
                </w:rPrChange>
              </w:rPr>
              <w:t xml:space="preserve">Ім’я по батькові – це частина повного імені жителя. </w:t>
            </w:r>
          </w:p>
        </w:tc>
      </w:tr>
      <w:tr w:rsidR="00450109" w:rsidRPr="0055490E" w14:paraId="02C0AB17" w14:textId="77777777" w:rsidTr="001F2E97">
        <w:trPr>
          <w:trHeight w:val="247"/>
          <w:trPrChange w:id="1777" w:author="Maksymenko Oksana" w:date="2018-12-11T12:07:00Z">
            <w:trPr>
              <w:trHeight w:val="247"/>
            </w:trPr>
          </w:trPrChange>
        </w:trPr>
        <w:tc>
          <w:tcPr>
            <w:tcW w:w="2093" w:type="dxa"/>
            <w:shd w:val="clear" w:color="auto" w:fill="auto"/>
            <w:tcPrChange w:id="1778" w:author="Maksymenko Oksana" w:date="2018-12-11T12:07:00Z">
              <w:tcPr>
                <w:tcW w:w="2093" w:type="dxa"/>
                <w:shd w:val="clear" w:color="auto" w:fill="auto"/>
              </w:tcPr>
            </w:tcPrChange>
          </w:tcPr>
          <w:p w14:paraId="6FB618B7" w14:textId="77777777" w:rsidR="00450109" w:rsidRPr="0055490E" w:rsidRDefault="00450109" w:rsidP="009F7812">
            <w:pPr>
              <w:pStyle w:val="NoSpacing"/>
              <w:rPr>
                <w:lang w:val="uk-UA"/>
                <w:rPrChange w:id="1779" w:author="Maksymenko Oksana" w:date="2018-12-11T13:05:00Z">
                  <w:rPr/>
                </w:rPrChange>
              </w:rPr>
              <w:pPrChange w:id="1780" w:author="Maksymenko Oksana" w:date="2018-12-11T12:55:00Z">
                <w:pPr>
                  <w:autoSpaceDE w:val="0"/>
                  <w:autoSpaceDN w:val="0"/>
                  <w:adjustRightInd w:val="0"/>
                  <w:ind w:firstLine="0"/>
                  <w:jc w:val="left"/>
                </w:pPr>
              </w:pPrChange>
            </w:pPr>
            <w:r w:rsidRPr="0055490E">
              <w:rPr>
                <w:lang w:val="uk-UA"/>
                <w:rPrChange w:id="1781" w:author="Maksymenko Oksana" w:date="2018-12-11T13:05:00Z">
                  <w:rPr/>
                </w:rPrChange>
              </w:rPr>
              <w:t xml:space="preserve">Посада </w:t>
            </w:r>
          </w:p>
        </w:tc>
        <w:tc>
          <w:tcPr>
            <w:tcW w:w="7610" w:type="dxa"/>
            <w:shd w:val="clear" w:color="auto" w:fill="auto"/>
            <w:tcPrChange w:id="1782" w:author="Maksymenko Oksana" w:date="2018-12-11T12:07:00Z">
              <w:tcPr>
                <w:tcW w:w="7610" w:type="dxa"/>
                <w:shd w:val="clear" w:color="auto" w:fill="auto"/>
              </w:tcPr>
            </w:tcPrChange>
          </w:tcPr>
          <w:p w14:paraId="37DF0B48" w14:textId="77777777" w:rsidR="00450109" w:rsidRPr="0055490E" w:rsidRDefault="00450109" w:rsidP="009F7812">
            <w:pPr>
              <w:pStyle w:val="NoSpacing"/>
              <w:rPr>
                <w:lang w:val="uk-UA"/>
                <w:rPrChange w:id="1783" w:author="Maksymenko Oksana" w:date="2018-12-11T13:05:00Z">
                  <w:rPr/>
                </w:rPrChange>
              </w:rPr>
              <w:pPrChange w:id="1784" w:author="Maksymenko Oksana" w:date="2018-12-11T12:55:00Z">
                <w:pPr>
                  <w:autoSpaceDE w:val="0"/>
                  <w:autoSpaceDN w:val="0"/>
                  <w:adjustRightInd w:val="0"/>
                  <w:ind w:firstLine="0"/>
                  <w:jc w:val="left"/>
                </w:pPr>
              </w:pPrChange>
            </w:pPr>
            <w:r w:rsidRPr="0055490E">
              <w:rPr>
                <w:lang w:val="uk-UA"/>
                <w:rPrChange w:id="1785" w:author="Maksymenko Oksana" w:date="2018-12-11T13:05:00Z">
                  <w:rPr/>
                </w:rPrChange>
              </w:rPr>
              <w:t xml:space="preserve">Службове становище, пов’язане з виконанням певних обов'язків в установі, на підприємстві тощо. </w:t>
            </w:r>
          </w:p>
        </w:tc>
      </w:tr>
      <w:tr w:rsidR="00450109" w:rsidRPr="0055490E" w14:paraId="13A68F7C" w14:textId="77777777" w:rsidTr="001F2E97">
        <w:trPr>
          <w:trHeight w:val="247"/>
          <w:trPrChange w:id="1786" w:author="Maksymenko Oksana" w:date="2018-12-11T12:07:00Z">
            <w:trPr>
              <w:trHeight w:val="247"/>
            </w:trPr>
          </w:trPrChange>
        </w:trPr>
        <w:tc>
          <w:tcPr>
            <w:tcW w:w="2093" w:type="dxa"/>
            <w:shd w:val="clear" w:color="auto" w:fill="auto"/>
            <w:tcPrChange w:id="1787" w:author="Maksymenko Oksana" w:date="2018-12-11T12:07:00Z">
              <w:tcPr>
                <w:tcW w:w="2093" w:type="dxa"/>
                <w:shd w:val="clear" w:color="auto" w:fill="auto"/>
              </w:tcPr>
            </w:tcPrChange>
          </w:tcPr>
          <w:p w14:paraId="34705458" w14:textId="77777777" w:rsidR="00450109" w:rsidRPr="0055490E" w:rsidRDefault="00450109" w:rsidP="009F7812">
            <w:pPr>
              <w:pStyle w:val="NoSpacing"/>
              <w:rPr>
                <w:lang w:val="uk-UA"/>
                <w:rPrChange w:id="1788" w:author="Maksymenko Oksana" w:date="2018-12-11T13:05:00Z">
                  <w:rPr/>
                </w:rPrChange>
              </w:rPr>
              <w:pPrChange w:id="1789" w:author="Maksymenko Oksana" w:date="2018-12-11T12:55:00Z">
                <w:pPr>
                  <w:autoSpaceDE w:val="0"/>
                  <w:autoSpaceDN w:val="0"/>
                  <w:adjustRightInd w:val="0"/>
                  <w:ind w:firstLine="0"/>
                  <w:jc w:val="left"/>
                </w:pPr>
              </w:pPrChange>
            </w:pPr>
            <w:r w:rsidRPr="0055490E">
              <w:rPr>
                <w:lang w:val="uk-UA"/>
                <w:rPrChange w:id="1790" w:author="Maksymenko Oksana" w:date="2018-12-11T13:05:00Z">
                  <w:rPr/>
                </w:rPrChange>
              </w:rPr>
              <w:t xml:space="preserve">Посадова особа </w:t>
            </w:r>
          </w:p>
        </w:tc>
        <w:tc>
          <w:tcPr>
            <w:tcW w:w="7610" w:type="dxa"/>
            <w:shd w:val="clear" w:color="auto" w:fill="auto"/>
            <w:tcPrChange w:id="1791" w:author="Maksymenko Oksana" w:date="2018-12-11T12:07:00Z">
              <w:tcPr>
                <w:tcW w:w="7610" w:type="dxa"/>
                <w:shd w:val="clear" w:color="auto" w:fill="auto"/>
              </w:tcPr>
            </w:tcPrChange>
          </w:tcPr>
          <w:p w14:paraId="54607648" w14:textId="77777777" w:rsidR="00450109" w:rsidRPr="0055490E" w:rsidRDefault="00450109" w:rsidP="009F7812">
            <w:pPr>
              <w:pStyle w:val="NoSpacing"/>
              <w:rPr>
                <w:lang w:val="uk-UA"/>
                <w:rPrChange w:id="1792" w:author="Maksymenko Oksana" w:date="2018-12-11T13:05:00Z">
                  <w:rPr/>
                </w:rPrChange>
              </w:rPr>
              <w:pPrChange w:id="1793" w:author="Maksymenko Oksana" w:date="2018-12-11T12:55:00Z">
                <w:pPr>
                  <w:autoSpaceDE w:val="0"/>
                  <w:autoSpaceDN w:val="0"/>
                  <w:adjustRightInd w:val="0"/>
                  <w:ind w:firstLine="0"/>
                  <w:jc w:val="left"/>
                </w:pPr>
              </w:pPrChange>
            </w:pPr>
            <w:r w:rsidRPr="0055490E">
              <w:rPr>
                <w:lang w:val="uk-UA"/>
                <w:rPrChange w:id="1794" w:author="Maksymenko Oksana" w:date="2018-12-11T13:05:00Z">
                  <w:rPr/>
                </w:rPrChange>
              </w:rPr>
              <w:t xml:space="preserve">Службовець, наділений владними повноваженнями з метою здійснення організаційно-розпорядчих функцій і забезпечення узгодженості в діяльності інших учасників службових відносин. </w:t>
            </w:r>
          </w:p>
        </w:tc>
      </w:tr>
      <w:tr w:rsidR="00450109" w:rsidRPr="0055490E" w14:paraId="38D26227" w14:textId="77777777" w:rsidTr="001F2E97">
        <w:trPr>
          <w:trHeight w:val="247"/>
          <w:trPrChange w:id="1795" w:author="Maksymenko Oksana" w:date="2018-12-11T12:07:00Z">
            <w:trPr>
              <w:trHeight w:val="247"/>
            </w:trPr>
          </w:trPrChange>
        </w:trPr>
        <w:tc>
          <w:tcPr>
            <w:tcW w:w="2093" w:type="dxa"/>
            <w:shd w:val="clear" w:color="auto" w:fill="auto"/>
            <w:tcPrChange w:id="1796" w:author="Maksymenko Oksana" w:date="2018-12-11T12:07:00Z">
              <w:tcPr>
                <w:tcW w:w="2093" w:type="dxa"/>
                <w:shd w:val="clear" w:color="auto" w:fill="auto"/>
              </w:tcPr>
            </w:tcPrChange>
          </w:tcPr>
          <w:p w14:paraId="77DB4E07" w14:textId="77777777" w:rsidR="00450109" w:rsidRPr="0055490E" w:rsidRDefault="00450109" w:rsidP="009F7812">
            <w:pPr>
              <w:pStyle w:val="NoSpacing"/>
              <w:rPr>
                <w:lang w:val="uk-UA"/>
                <w:rPrChange w:id="1797" w:author="Maksymenko Oksana" w:date="2018-12-11T13:05:00Z">
                  <w:rPr/>
                </w:rPrChange>
              </w:rPr>
              <w:pPrChange w:id="1798" w:author="Maksymenko Oksana" w:date="2018-12-11T12:55:00Z">
                <w:pPr>
                  <w:autoSpaceDE w:val="0"/>
                  <w:autoSpaceDN w:val="0"/>
                  <w:adjustRightInd w:val="0"/>
                  <w:ind w:firstLine="0"/>
                  <w:jc w:val="left"/>
                </w:pPr>
              </w:pPrChange>
            </w:pPr>
            <w:r w:rsidRPr="0055490E">
              <w:rPr>
                <w:lang w:val="uk-UA"/>
                <w:rPrChange w:id="1799" w:author="Maksymenko Oksana" w:date="2018-12-11T13:05:00Z">
                  <w:rPr/>
                </w:rPrChange>
              </w:rPr>
              <w:t xml:space="preserve">ППЗ </w:t>
            </w:r>
          </w:p>
        </w:tc>
        <w:tc>
          <w:tcPr>
            <w:tcW w:w="7610" w:type="dxa"/>
            <w:shd w:val="clear" w:color="auto" w:fill="auto"/>
            <w:tcPrChange w:id="1800" w:author="Maksymenko Oksana" w:date="2018-12-11T12:07:00Z">
              <w:tcPr>
                <w:tcW w:w="7610" w:type="dxa"/>
                <w:shd w:val="clear" w:color="auto" w:fill="auto"/>
              </w:tcPr>
            </w:tcPrChange>
          </w:tcPr>
          <w:p w14:paraId="334D5569" w14:textId="77777777" w:rsidR="00450109" w:rsidRPr="0055490E" w:rsidRDefault="00450109" w:rsidP="009F7812">
            <w:pPr>
              <w:pStyle w:val="NoSpacing"/>
              <w:rPr>
                <w:lang w:val="uk-UA"/>
                <w:rPrChange w:id="1801" w:author="Maksymenko Oksana" w:date="2018-12-11T13:05:00Z">
                  <w:rPr/>
                </w:rPrChange>
              </w:rPr>
              <w:pPrChange w:id="1802" w:author="Maksymenko Oksana" w:date="2018-12-11T12:55:00Z">
                <w:pPr>
                  <w:autoSpaceDE w:val="0"/>
                  <w:autoSpaceDN w:val="0"/>
                  <w:adjustRightInd w:val="0"/>
                  <w:ind w:firstLine="0"/>
                  <w:jc w:val="left"/>
                </w:pPr>
              </w:pPrChange>
            </w:pPr>
            <w:r w:rsidRPr="0055490E">
              <w:rPr>
                <w:lang w:val="uk-UA"/>
                <w:rPrChange w:id="1803" w:author="Maksymenko Oksana" w:date="2018-12-11T13:05:00Z">
                  <w:rPr/>
                </w:rPrChange>
              </w:rPr>
              <w:t xml:space="preserve">Прикладне програмне забезпечення. </w:t>
            </w:r>
          </w:p>
        </w:tc>
      </w:tr>
      <w:tr w:rsidR="00450109" w:rsidRPr="0055490E" w14:paraId="7CDFD5B8" w14:textId="77777777" w:rsidTr="001F2E97">
        <w:trPr>
          <w:trHeight w:val="247"/>
          <w:trPrChange w:id="1804" w:author="Maksymenko Oksana" w:date="2018-12-11T12:07:00Z">
            <w:trPr>
              <w:trHeight w:val="247"/>
            </w:trPr>
          </w:trPrChange>
        </w:trPr>
        <w:tc>
          <w:tcPr>
            <w:tcW w:w="2093" w:type="dxa"/>
            <w:shd w:val="clear" w:color="auto" w:fill="auto"/>
            <w:tcPrChange w:id="1805" w:author="Maksymenko Oksana" w:date="2018-12-11T12:07:00Z">
              <w:tcPr>
                <w:tcW w:w="2093" w:type="dxa"/>
                <w:shd w:val="clear" w:color="auto" w:fill="auto"/>
              </w:tcPr>
            </w:tcPrChange>
          </w:tcPr>
          <w:p w14:paraId="7A0C572B" w14:textId="77777777" w:rsidR="00450109" w:rsidRPr="0055490E" w:rsidRDefault="00450109" w:rsidP="009F7812">
            <w:pPr>
              <w:pStyle w:val="NoSpacing"/>
              <w:rPr>
                <w:lang w:val="uk-UA"/>
                <w:rPrChange w:id="1806" w:author="Maksymenko Oksana" w:date="2018-12-11T13:05:00Z">
                  <w:rPr/>
                </w:rPrChange>
              </w:rPr>
              <w:pPrChange w:id="1807" w:author="Maksymenko Oksana" w:date="2018-12-11T12:55:00Z">
                <w:pPr>
                  <w:autoSpaceDE w:val="0"/>
                  <w:autoSpaceDN w:val="0"/>
                  <w:adjustRightInd w:val="0"/>
                  <w:ind w:firstLine="0"/>
                  <w:jc w:val="left"/>
                </w:pPr>
              </w:pPrChange>
            </w:pPr>
            <w:r w:rsidRPr="0055490E">
              <w:rPr>
                <w:lang w:val="uk-UA"/>
                <w:rPrChange w:id="1808" w:author="Maksymenko Oksana" w:date="2018-12-11T13:05:00Z">
                  <w:rPr/>
                </w:rPrChange>
              </w:rPr>
              <w:t xml:space="preserve">Прізвище </w:t>
            </w:r>
          </w:p>
        </w:tc>
        <w:tc>
          <w:tcPr>
            <w:tcW w:w="7610" w:type="dxa"/>
            <w:shd w:val="clear" w:color="auto" w:fill="auto"/>
            <w:tcPrChange w:id="1809" w:author="Maksymenko Oksana" w:date="2018-12-11T12:07:00Z">
              <w:tcPr>
                <w:tcW w:w="7610" w:type="dxa"/>
                <w:shd w:val="clear" w:color="auto" w:fill="auto"/>
              </w:tcPr>
            </w:tcPrChange>
          </w:tcPr>
          <w:p w14:paraId="46790721" w14:textId="77777777" w:rsidR="00450109" w:rsidRPr="0055490E" w:rsidRDefault="00450109" w:rsidP="009F7812">
            <w:pPr>
              <w:pStyle w:val="NoSpacing"/>
              <w:rPr>
                <w:lang w:val="uk-UA"/>
                <w:rPrChange w:id="1810" w:author="Maksymenko Oksana" w:date="2018-12-11T13:05:00Z">
                  <w:rPr/>
                </w:rPrChange>
              </w:rPr>
              <w:pPrChange w:id="1811" w:author="Maksymenko Oksana" w:date="2018-12-11T12:55:00Z">
                <w:pPr>
                  <w:autoSpaceDE w:val="0"/>
                  <w:autoSpaceDN w:val="0"/>
                  <w:adjustRightInd w:val="0"/>
                  <w:ind w:firstLine="0"/>
                  <w:jc w:val="left"/>
                </w:pPr>
              </w:pPrChange>
            </w:pPr>
            <w:r w:rsidRPr="0055490E">
              <w:rPr>
                <w:lang w:val="uk-UA"/>
                <w:rPrChange w:id="1812" w:author="Maksymenko Oksana" w:date="2018-12-11T13:05:00Z">
                  <w:rPr/>
                </w:rPrChange>
              </w:rPr>
              <w:t xml:space="preserve">Найменування особи, набуте при народженні або вступі у шлюб, що передається від покоління до покоління і вказує на спорідненість. </w:t>
            </w:r>
          </w:p>
          <w:p w14:paraId="2C13563B" w14:textId="77777777" w:rsidR="00450109" w:rsidRPr="0055490E" w:rsidRDefault="00450109" w:rsidP="009F7812">
            <w:pPr>
              <w:pStyle w:val="NoSpacing"/>
              <w:rPr>
                <w:lang w:val="uk-UA"/>
                <w:rPrChange w:id="1813" w:author="Maksymenko Oksana" w:date="2018-12-11T13:05:00Z">
                  <w:rPr/>
                </w:rPrChange>
              </w:rPr>
              <w:pPrChange w:id="1814" w:author="Maksymenko Oksana" w:date="2018-12-11T12:55:00Z">
                <w:pPr>
                  <w:autoSpaceDE w:val="0"/>
                  <w:autoSpaceDN w:val="0"/>
                  <w:adjustRightInd w:val="0"/>
                  <w:ind w:firstLine="0"/>
                  <w:jc w:val="left"/>
                </w:pPr>
              </w:pPrChange>
            </w:pPr>
            <w:r w:rsidRPr="0055490E">
              <w:rPr>
                <w:lang w:val="uk-UA"/>
                <w:rPrChange w:id="1815" w:author="Maksymenko Oksana" w:date="2018-12-11T13:05:00Z">
                  <w:rPr/>
                </w:rPrChange>
              </w:rPr>
              <w:t xml:space="preserve">Прізвище – це частина повного імені жителя. </w:t>
            </w:r>
          </w:p>
        </w:tc>
      </w:tr>
      <w:tr w:rsidR="00450109" w:rsidRPr="0055490E" w14:paraId="5389A2B2" w14:textId="77777777" w:rsidTr="001F2E97">
        <w:trPr>
          <w:trHeight w:val="247"/>
          <w:trPrChange w:id="1816" w:author="Maksymenko Oksana" w:date="2018-12-11T12:07:00Z">
            <w:trPr>
              <w:trHeight w:val="247"/>
            </w:trPr>
          </w:trPrChange>
        </w:trPr>
        <w:tc>
          <w:tcPr>
            <w:tcW w:w="2093" w:type="dxa"/>
            <w:shd w:val="clear" w:color="auto" w:fill="auto"/>
            <w:tcPrChange w:id="1817" w:author="Maksymenko Oksana" w:date="2018-12-11T12:07:00Z">
              <w:tcPr>
                <w:tcW w:w="2093" w:type="dxa"/>
                <w:shd w:val="clear" w:color="auto" w:fill="auto"/>
              </w:tcPr>
            </w:tcPrChange>
          </w:tcPr>
          <w:p w14:paraId="3216EE34" w14:textId="77777777" w:rsidR="00450109" w:rsidRPr="0055490E" w:rsidRDefault="00450109" w:rsidP="009F7812">
            <w:pPr>
              <w:pStyle w:val="NoSpacing"/>
              <w:rPr>
                <w:lang w:val="uk-UA"/>
                <w:rPrChange w:id="1818" w:author="Maksymenko Oksana" w:date="2018-12-11T13:05:00Z">
                  <w:rPr/>
                </w:rPrChange>
              </w:rPr>
              <w:pPrChange w:id="1819" w:author="Maksymenko Oksana" w:date="2018-12-11T12:55:00Z">
                <w:pPr>
                  <w:autoSpaceDE w:val="0"/>
                  <w:autoSpaceDN w:val="0"/>
                  <w:adjustRightInd w:val="0"/>
                  <w:ind w:firstLine="0"/>
                  <w:jc w:val="left"/>
                </w:pPr>
              </w:pPrChange>
            </w:pPr>
            <w:r w:rsidRPr="0055490E">
              <w:rPr>
                <w:lang w:val="uk-UA"/>
                <w:rPrChange w:id="1820" w:author="Maksymenko Oksana" w:date="2018-12-11T13:05:00Z">
                  <w:rPr/>
                </w:rPrChange>
              </w:rPr>
              <w:t xml:space="preserve">Профіль </w:t>
            </w:r>
          </w:p>
        </w:tc>
        <w:tc>
          <w:tcPr>
            <w:tcW w:w="7610" w:type="dxa"/>
            <w:shd w:val="clear" w:color="auto" w:fill="auto"/>
            <w:tcPrChange w:id="1821" w:author="Maksymenko Oksana" w:date="2018-12-11T12:07:00Z">
              <w:tcPr>
                <w:tcW w:w="7610" w:type="dxa"/>
                <w:shd w:val="clear" w:color="auto" w:fill="auto"/>
              </w:tcPr>
            </w:tcPrChange>
          </w:tcPr>
          <w:p w14:paraId="34BD0C32" w14:textId="77777777" w:rsidR="00450109" w:rsidRPr="0055490E" w:rsidRDefault="00450109" w:rsidP="009F7812">
            <w:pPr>
              <w:pStyle w:val="NoSpacing"/>
              <w:rPr>
                <w:lang w:val="uk-UA"/>
                <w:rPrChange w:id="1822" w:author="Maksymenko Oksana" w:date="2018-12-11T13:05:00Z">
                  <w:rPr/>
                </w:rPrChange>
              </w:rPr>
              <w:pPrChange w:id="1823" w:author="Maksymenko Oksana" w:date="2018-12-11T12:55:00Z">
                <w:pPr>
                  <w:autoSpaceDE w:val="0"/>
                  <w:autoSpaceDN w:val="0"/>
                  <w:adjustRightInd w:val="0"/>
                  <w:ind w:firstLine="0"/>
                  <w:jc w:val="left"/>
                </w:pPr>
              </w:pPrChange>
            </w:pPr>
            <w:r w:rsidRPr="0055490E">
              <w:rPr>
                <w:lang w:val="uk-UA"/>
                <w:rPrChange w:id="1824" w:author="Maksymenko Oksana" w:date="2018-12-11T13:05:00Z">
                  <w:rPr/>
                </w:rPrChange>
              </w:rPr>
              <w:t xml:space="preserve">Набір даних про ЮО. </w:t>
            </w:r>
          </w:p>
        </w:tc>
      </w:tr>
      <w:tr w:rsidR="00450109" w:rsidRPr="0055490E" w14:paraId="58AA5446" w14:textId="77777777" w:rsidTr="001F2E97">
        <w:trPr>
          <w:trHeight w:val="247"/>
          <w:trPrChange w:id="1825" w:author="Maksymenko Oksana" w:date="2018-12-11T12:07:00Z">
            <w:trPr>
              <w:trHeight w:val="247"/>
            </w:trPr>
          </w:trPrChange>
        </w:trPr>
        <w:tc>
          <w:tcPr>
            <w:tcW w:w="2093" w:type="dxa"/>
            <w:shd w:val="clear" w:color="auto" w:fill="auto"/>
            <w:tcPrChange w:id="1826" w:author="Maksymenko Oksana" w:date="2018-12-11T12:07:00Z">
              <w:tcPr>
                <w:tcW w:w="2093" w:type="dxa"/>
                <w:shd w:val="clear" w:color="auto" w:fill="auto"/>
              </w:tcPr>
            </w:tcPrChange>
          </w:tcPr>
          <w:p w14:paraId="623359E8" w14:textId="77777777" w:rsidR="00450109" w:rsidRPr="0055490E" w:rsidRDefault="00450109" w:rsidP="009F7812">
            <w:pPr>
              <w:pStyle w:val="NoSpacing"/>
              <w:rPr>
                <w:lang w:val="uk-UA"/>
                <w:rPrChange w:id="1827" w:author="Maksymenko Oksana" w:date="2018-12-11T13:05:00Z">
                  <w:rPr/>
                </w:rPrChange>
              </w:rPr>
              <w:pPrChange w:id="1828" w:author="Maksymenko Oksana" w:date="2018-12-11T12:55:00Z">
                <w:pPr>
                  <w:autoSpaceDE w:val="0"/>
                  <w:autoSpaceDN w:val="0"/>
                  <w:adjustRightInd w:val="0"/>
                  <w:ind w:firstLine="0"/>
                  <w:jc w:val="left"/>
                </w:pPr>
              </w:pPrChange>
            </w:pPr>
            <w:r w:rsidRPr="0055490E">
              <w:rPr>
                <w:lang w:val="uk-UA"/>
                <w:rPrChange w:id="1829" w:author="Maksymenko Oksana" w:date="2018-12-11T13:05:00Z">
                  <w:rPr/>
                </w:rPrChange>
              </w:rPr>
              <w:t xml:space="preserve">Район </w:t>
            </w:r>
          </w:p>
        </w:tc>
        <w:tc>
          <w:tcPr>
            <w:tcW w:w="7610" w:type="dxa"/>
            <w:shd w:val="clear" w:color="auto" w:fill="auto"/>
            <w:tcPrChange w:id="1830" w:author="Maksymenko Oksana" w:date="2018-12-11T12:07:00Z">
              <w:tcPr>
                <w:tcW w:w="7610" w:type="dxa"/>
                <w:shd w:val="clear" w:color="auto" w:fill="auto"/>
              </w:tcPr>
            </w:tcPrChange>
          </w:tcPr>
          <w:p w14:paraId="670D11EA" w14:textId="77777777" w:rsidR="00450109" w:rsidRPr="0055490E" w:rsidRDefault="00450109" w:rsidP="009F7812">
            <w:pPr>
              <w:pStyle w:val="NoSpacing"/>
              <w:rPr>
                <w:lang w:val="uk-UA"/>
                <w:rPrChange w:id="1831" w:author="Maksymenko Oksana" w:date="2018-12-11T13:05:00Z">
                  <w:rPr/>
                </w:rPrChange>
              </w:rPr>
              <w:pPrChange w:id="1832" w:author="Maksymenko Oksana" w:date="2018-12-11T12:55:00Z">
                <w:pPr>
                  <w:autoSpaceDE w:val="0"/>
                  <w:autoSpaceDN w:val="0"/>
                  <w:adjustRightInd w:val="0"/>
                  <w:ind w:firstLine="0"/>
                  <w:jc w:val="left"/>
                </w:pPr>
              </w:pPrChange>
            </w:pPr>
            <w:r w:rsidRPr="0055490E">
              <w:rPr>
                <w:lang w:val="uk-UA"/>
                <w:rPrChange w:id="1833" w:author="Maksymenko Oksana" w:date="2018-12-11T13:05:00Z">
                  <w:rPr/>
                </w:rPrChange>
              </w:rPr>
              <w:t xml:space="preserve">Частина території області, невеликий регіон з агропромисловим характером економіки, транспортною, інформаційною та іншою соціальною інфраструктурою, спрямованою на забезпечення зв’язку між сільськими та міськими населеними пунктами, які входять до його складу як самостійні адміністративно-територіальні одиниці. Район – це вторинний рівень за адміністративно-територіальним устроєм України. </w:t>
            </w:r>
          </w:p>
          <w:p w14:paraId="7B7528C7" w14:textId="77777777" w:rsidR="00450109" w:rsidRPr="0055490E" w:rsidRDefault="00450109" w:rsidP="009F7812">
            <w:pPr>
              <w:pStyle w:val="NoSpacing"/>
              <w:rPr>
                <w:lang w:val="uk-UA"/>
                <w:rPrChange w:id="1834" w:author="Maksymenko Oksana" w:date="2018-12-11T13:05:00Z">
                  <w:rPr/>
                </w:rPrChange>
              </w:rPr>
              <w:pPrChange w:id="1835" w:author="Maksymenko Oksana" w:date="2018-12-11T12:55:00Z">
                <w:pPr>
                  <w:autoSpaceDE w:val="0"/>
                  <w:autoSpaceDN w:val="0"/>
                  <w:adjustRightInd w:val="0"/>
                  <w:ind w:firstLine="0"/>
                  <w:jc w:val="left"/>
                </w:pPr>
              </w:pPrChange>
            </w:pPr>
            <w:r w:rsidRPr="0055490E">
              <w:rPr>
                <w:lang w:val="uk-UA"/>
                <w:rPrChange w:id="1836" w:author="Maksymenko Oksana" w:date="2018-12-11T13:05:00Z">
                  <w:rPr/>
                </w:rPrChange>
              </w:rPr>
              <w:lastRenderedPageBreak/>
              <w:t xml:space="preserve">Район – це складова частина адреси. </w:t>
            </w:r>
          </w:p>
        </w:tc>
      </w:tr>
      <w:tr w:rsidR="00450109" w:rsidRPr="0055490E" w14:paraId="21233741" w14:textId="77777777" w:rsidTr="001F2E97">
        <w:trPr>
          <w:trHeight w:val="247"/>
          <w:trPrChange w:id="1837" w:author="Maksymenko Oksana" w:date="2018-12-11T12:07:00Z">
            <w:trPr>
              <w:trHeight w:val="247"/>
            </w:trPr>
          </w:trPrChange>
        </w:trPr>
        <w:tc>
          <w:tcPr>
            <w:tcW w:w="2093" w:type="dxa"/>
            <w:shd w:val="clear" w:color="auto" w:fill="auto"/>
            <w:tcPrChange w:id="1838" w:author="Maksymenko Oksana" w:date="2018-12-11T12:07:00Z">
              <w:tcPr>
                <w:tcW w:w="2093" w:type="dxa"/>
                <w:shd w:val="clear" w:color="auto" w:fill="auto"/>
              </w:tcPr>
            </w:tcPrChange>
          </w:tcPr>
          <w:p w14:paraId="196FF68C" w14:textId="77777777" w:rsidR="00450109" w:rsidRPr="0055490E" w:rsidRDefault="00450109" w:rsidP="009F7812">
            <w:pPr>
              <w:pStyle w:val="NoSpacing"/>
              <w:rPr>
                <w:lang w:val="uk-UA"/>
                <w:rPrChange w:id="1839" w:author="Maksymenko Oksana" w:date="2018-12-11T13:05:00Z">
                  <w:rPr/>
                </w:rPrChange>
              </w:rPr>
              <w:pPrChange w:id="1840" w:author="Maksymenko Oksana" w:date="2018-12-11T12:55:00Z">
                <w:pPr>
                  <w:autoSpaceDE w:val="0"/>
                  <w:autoSpaceDN w:val="0"/>
                  <w:adjustRightInd w:val="0"/>
                  <w:ind w:firstLine="0"/>
                  <w:jc w:val="left"/>
                </w:pPr>
              </w:pPrChange>
            </w:pPr>
            <w:r w:rsidRPr="0055490E">
              <w:rPr>
                <w:lang w:val="uk-UA"/>
                <w:rPrChange w:id="1841" w:author="Maksymenko Oksana" w:date="2018-12-11T13:05:00Z">
                  <w:rPr/>
                </w:rPrChange>
              </w:rPr>
              <w:t xml:space="preserve">Реєстратор суб’єкта </w:t>
            </w:r>
          </w:p>
        </w:tc>
        <w:tc>
          <w:tcPr>
            <w:tcW w:w="7610" w:type="dxa"/>
            <w:shd w:val="clear" w:color="auto" w:fill="auto"/>
            <w:tcPrChange w:id="1842" w:author="Maksymenko Oksana" w:date="2018-12-11T12:07:00Z">
              <w:tcPr>
                <w:tcW w:w="7610" w:type="dxa"/>
                <w:shd w:val="clear" w:color="auto" w:fill="auto"/>
              </w:tcPr>
            </w:tcPrChange>
          </w:tcPr>
          <w:p w14:paraId="775208A9" w14:textId="77777777" w:rsidR="00450109" w:rsidRPr="0055490E" w:rsidRDefault="00450109" w:rsidP="009F7812">
            <w:pPr>
              <w:pStyle w:val="NoSpacing"/>
              <w:rPr>
                <w:lang w:val="uk-UA"/>
                <w:rPrChange w:id="1843" w:author="Maksymenko Oksana" w:date="2018-12-11T13:05:00Z">
                  <w:rPr/>
                </w:rPrChange>
              </w:rPr>
              <w:pPrChange w:id="1844" w:author="Maksymenko Oksana" w:date="2018-12-11T12:55:00Z">
                <w:pPr>
                  <w:autoSpaceDE w:val="0"/>
                  <w:autoSpaceDN w:val="0"/>
                  <w:adjustRightInd w:val="0"/>
                  <w:ind w:firstLine="0"/>
                  <w:jc w:val="left"/>
                </w:pPr>
              </w:pPrChange>
            </w:pPr>
            <w:r w:rsidRPr="0055490E">
              <w:rPr>
                <w:lang w:val="uk-UA"/>
                <w:rPrChange w:id="1845" w:author="Maksymenko Oksana" w:date="2018-12-11T13:05:00Z">
                  <w:rPr/>
                </w:rPrChange>
              </w:rPr>
              <w:t xml:space="preserve">Користувач з наділеними правами на створення, редагування та видалення карточки послуги та/або карточки суб’єкта. </w:t>
            </w:r>
          </w:p>
        </w:tc>
      </w:tr>
      <w:tr w:rsidR="00450109" w:rsidRPr="0055490E" w14:paraId="7C842BB7" w14:textId="77777777" w:rsidTr="001F2E97">
        <w:trPr>
          <w:trHeight w:val="247"/>
          <w:trPrChange w:id="1846" w:author="Maksymenko Oksana" w:date="2018-12-11T12:07:00Z">
            <w:trPr>
              <w:trHeight w:val="247"/>
            </w:trPr>
          </w:trPrChange>
        </w:trPr>
        <w:tc>
          <w:tcPr>
            <w:tcW w:w="2093" w:type="dxa"/>
            <w:shd w:val="clear" w:color="auto" w:fill="auto"/>
            <w:tcPrChange w:id="1847" w:author="Maksymenko Oksana" w:date="2018-12-11T12:07:00Z">
              <w:tcPr>
                <w:tcW w:w="2093" w:type="dxa"/>
                <w:shd w:val="clear" w:color="auto" w:fill="auto"/>
              </w:tcPr>
            </w:tcPrChange>
          </w:tcPr>
          <w:p w14:paraId="5F0B75D4" w14:textId="77777777" w:rsidR="00450109" w:rsidRPr="0055490E" w:rsidRDefault="00450109" w:rsidP="009F7812">
            <w:pPr>
              <w:pStyle w:val="NoSpacing"/>
              <w:rPr>
                <w:lang w:val="uk-UA"/>
                <w:rPrChange w:id="1848" w:author="Maksymenko Oksana" w:date="2018-12-11T13:05:00Z">
                  <w:rPr/>
                </w:rPrChange>
              </w:rPr>
              <w:pPrChange w:id="1849" w:author="Maksymenko Oksana" w:date="2018-12-11T12:55:00Z">
                <w:pPr>
                  <w:autoSpaceDE w:val="0"/>
                  <w:autoSpaceDN w:val="0"/>
                  <w:adjustRightInd w:val="0"/>
                  <w:ind w:firstLine="0"/>
                  <w:jc w:val="left"/>
                </w:pPr>
              </w:pPrChange>
            </w:pPr>
            <w:r w:rsidRPr="0055490E">
              <w:rPr>
                <w:lang w:val="uk-UA"/>
                <w:rPrChange w:id="1850" w:author="Maksymenko Oksana" w:date="2018-12-11T13:05:00Z">
                  <w:rPr/>
                </w:rPrChange>
              </w:rPr>
              <w:t xml:space="preserve">Реєстрація </w:t>
            </w:r>
          </w:p>
        </w:tc>
        <w:tc>
          <w:tcPr>
            <w:tcW w:w="7610" w:type="dxa"/>
            <w:shd w:val="clear" w:color="auto" w:fill="auto"/>
            <w:tcPrChange w:id="1851" w:author="Maksymenko Oksana" w:date="2018-12-11T12:07:00Z">
              <w:tcPr>
                <w:tcW w:w="7610" w:type="dxa"/>
                <w:shd w:val="clear" w:color="auto" w:fill="auto"/>
              </w:tcPr>
            </w:tcPrChange>
          </w:tcPr>
          <w:p w14:paraId="55B42F37" w14:textId="77777777" w:rsidR="00450109" w:rsidRPr="0055490E" w:rsidRDefault="00450109" w:rsidP="009F7812">
            <w:pPr>
              <w:pStyle w:val="NoSpacing"/>
              <w:rPr>
                <w:lang w:val="uk-UA"/>
                <w:rPrChange w:id="1852" w:author="Maksymenko Oksana" w:date="2018-12-11T13:05:00Z">
                  <w:rPr/>
                </w:rPrChange>
              </w:rPr>
              <w:pPrChange w:id="1853" w:author="Maksymenko Oksana" w:date="2018-12-11T12:55:00Z">
                <w:pPr>
                  <w:autoSpaceDE w:val="0"/>
                  <w:autoSpaceDN w:val="0"/>
                  <w:adjustRightInd w:val="0"/>
                  <w:ind w:firstLine="0"/>
                  <w:jc w:val="left"/>
                </w:pPr>
              </w:pPrChange>
            </w:pPr>
            <w:r w:rsidRPr="0055490E">
              <w:rPr>
                <w:lang w:val="uk-UA"/>
                <w:rPrChange w:id="1854" w:author="Maksymenko Oksana" w:date="2018-12-11T13:05:00Z">
                  <w:rPr/>
                </w:rPrChange>
              </w:rPr>
              <w:t xml:space="preserve">Спосіб Користувача повідомити сайту (системі) дані про себе і в обмін отримати доступ до додаткових можливостей (наприклад, додати що не будь в обране) або ресурсів (наприклад, файлів) на сайті, які недоступні незареєстрованим користувачам (Гостям). Реєстрація нероздільна з авторизацією. Фактично, реєстрація – це спосіб отримати можливість увійти на сайт (в систему) з певною метою та вигодою. </w:t>
            </w:r>
          </w:p>
        </w:tc>
      </w:tr>
      <w:tr w:rsidR="002A1E3D" w:rsidRPr="0055490E" w14:paraId="2AB0C45F" w14:textId="77777777" w:rsidTr="001F2E97">
        <w:trPr>
          <w:trHeight w:val="247"/>
          <w:trPrChange w:id="1855" w:author="Maksymenko Oksana" w:date="2018-12-11T12:07:00Z">
            <w:trPr>
              <w:trHeight w:val="247"/>
            </w:trPr>
          </w:trPrChange>
        </w:trPr>
        <w:tc>
          <w:tcPr>
            <w:tcW w:w="2093" w:type="dxa"/>
            <w:shd w:val="clear" w:color="auto" w:fill="auto"/>
            <w:tcPrChange w:id="1856" w:author="Maksymenko Oksana" w:date="2018-12-11T12:07:00Z">
              <w:tcPr>
                <w:tcW w:w="2093" w:type="dxa"/>
                <w:shd w:val="clear" w:color="auto" w:fill="auto"/>
              </w:tcPr>
            </w:tcPrChange>
          </w:tcPr>
          <w:p w14:paraId="41FB81A0" w14:textId="358BEEA0" w:rsidR="002A1E3D" w:rsidRPr="0055490E" w:rsidRDefault="002A1E3D" w:rsidP="009F7812">
            <w:pPr>
              <w:pStyle w:val="NoSpacing"/>
              <w:rPr>
                <w:lang w:val="uk-UA"/>
                <w:rPrChange w:id="1857" w:author="Maksymenko Oksana" w:date="2018-12-11T13:05:00Z">
                  <w:rPr/>
                </w:rPrChange>
              </w:rPr>
              <w:pPrChange w:id="1858" w:author="Maksymenko Oksana" w:date="2018-12-11T12:55:00Z">
                <w:pPr>
                  <w:autoSpaceDE w:val="0"/>
                  <w:autoSpaceDN w:val="0"/>
                  <w:adjustRightInd w:val="0"/>
                  <w:ind w:firstLine="0"/>
                  <w:jc w:val="left"/>
                </w:pPr>
              </w:pPrChange>
            </w:pPr>
            <w:r w:rsidRPr="0055490E">
              <w:rPr>
                <w:lang w:val="uk-UA"/>
                <w:rPrChange w:id="1859" w:author="Maksymenko Oksana" w:date="2018-12-11T13:05:00Z">
                  <w:rPr/>
                </w:rPrChange>
              </w:rPr>
              <w:t>Сервіс</w:t>
            </w:r>
          </w:p>
        </w:tc>
        <w:tc>
          <w:tcPr>
            <w:tcW w:w="7610" w:type="dxa"/>
            <w:shd w:val="clear" w:color="auto" w:fill="auto"/>
            <w:tcPrChange w:id="1860" w:author="Maksymenko Oksana" w:date="2018-12-11T12:07:00Z">
              <w:tcPr>
                <w:tcW w:w="7610" w:type="dxa"/>
                <w:shd w:val="clear" w:color="auto" w:fill="auto"/>
              </w:tcPr>
            </w:tcPrChange>
          </w:tcPr>
          <w:p w14:paraId="68A8B190" w14:textId="5A85878E" w:rsidR="002A1E3D" w:rsidRPr="0055490E" w:rsidRDefault="002A1E3D" w:rsidP="009F7812">
            <w:pPr>
              <w:pStyle w:val="NoSpacing"/>
              <w:rPr>
                <w:color w:val="000000"/>
                <w:szCs w:val="26"/>
                <w:lang w:val="uk-UA"/>
                <w:rPrChange w:id="1861" w:author="Maksymenko Oksana" w:date="2018-12-11T13:05:00Z">
                  <w:rPr>
                    <w:color w:val="000000"/>
                    <w:szCs w:val="26"/>
                  </w:rPr>
                </w:rPrChange>
              </w:rPr>
              <w:pPrChange w:id="1862" w:author="Maksymenko Oksana" w:date="2018-12-11T12:55:00Z">
                <w:pPr>
                  <w:autoSpaceDE w:val="0"/>
                  <w:autoSpaceDN w:val="0"/>
                  <w:adjustRightInd w:val="0"/>
                  <w:ind w:firstLine="0"/>
                  <w:jc w:val="left"/>
                </w:pPr>
              </w:pPrChange>
            </w:pPr>
            <w:r w:rsidRPr="0055490E">
              <w:rPr>
                <w:lang w:val="uk-UA"/>
                <w:rPrChange w:id="1863" w:author="Maksymenko Oksana" w:date="2018-12-11T13:05:00Z">
                  <w:rPr/>
                </w:rPrChange>
              </w:rPr>
              <w:t>Функціональність, що є архітектурною частиною Системи яка опрацьовує певні дії Користувачів.  Для іменування незалежних сервісів, що опрацьовують окремі завдання  або задачі переважно вживають термін Мікро-сервіс.</w:t>
            </w:r>
          </w:p>
        </w:tc>
      </w:tr>
      <w:tr w:rsidR="00450109" w:rsidRPr="0055490E" w14:paraId="14CF8E3A" w14:textId="77777777" w:rsidTr="001F2E97">
        <w:trPr>
          <w:trHeight w:val="247"/>
          <w:trPrChange w:id="1864" w:author="Maksymenko Oksana" w:date="2018-12-11T12:07:00Z">
            <w:trPr>
              <w:trHeight w:val="247"/>
            </w:trPr>
          </w:trPrChange>
        </w:trPr>
        <w:tc>
          <w:tcPr>
            <w:tcW w:w="2093" w:type="dxa"/>
            <w:shd w:val="clear" w:color="auto" w:fill="auto"/>
            <w:tcPrChange w:id="1865" w:author="Maksymenko Oksana" w:date="2018-12-11T12:07:00Z">
              <w:tcPr>
                <w:tcW w:w="2093" w:type="dxa"/>
                <w:shd w:val="clear" w:color="auto" w:fill="auto"/>
              </w:tcPr>
            </w:tcPrChange>
          </w:tcPr>
          <w:p w14:paraId="758E0A68" w14:textId="77777777" w:rsidR="00450109" w:rsidRPr="0055490E" w:rsidRDefault="00450109" w:rsidP="009F7812">
            <w:pPr>
              <w:pStyle w:val="NoSpacing"/>
              <w:rPr>
                <w:lang w:val="uk-UA"/>
                <w:rPrChange w:id="1866" w:author="Maksymenko Oksana" w:date="2018-12-11T13:05:00Z">
                  <w:rPr/>
                </w:rPrChange>
              </w:rPr>
              <w:pPrChange w:id="1867" w:author="Maksymenko Oksana" w:date="2018-12-11T12:55:00Z">
                <w:pPr>
                  <w:autoSpaceDE w:val="0"/>
                  <w:autoSpaceDN w:val="0"/>
                  <w:adjustRightInd w:val="0"/>
                  <w:ind w:firstLine="0"/>
                  <w:jc w:val="left"/>
                </w:pPr>
              </w:pPrChange>
            </w:pPr>
            <w:r w:rsidRPr="0055490E">
              <w:rPr>
                <w:lang w:val="uk-UA"/>
                <w:rPrChange w:id="1868" w:author="Maksymenko Oksana" w:date="2018-12-11T13:05:00Z">
                  <w:rPr/>
                </w:rPrChange>
              </w:rPr>
              <w:t xml:space="preserve">Складні життєві обставини </w:t>
            </w:r>
          </w:p>
        </w:tc>
        <w:tc>
          <w:tcPr>
            <w:tcW w:w="7610" w:type="dxa"/>
            <w:shd w:val="clear" w:color="auto" w:fill="auto"/>
            <w:tcPrChange w:id="1869" w:author="Maksymenko Oksana" w:date="2018-12-11T12:07:00Z">
              <w:tcPr>
                <w:tcW w:w="7610" w:type="dxa"/>
                <w:shd w:val="clear" w:color="auto" w:fill="auto"/>
              </w:tcPr>
            </w:tcPrChange>
          </w:tcPr>
          <w:p w14:paraId="65322C98" w14:textId="77777777" w:rsidR="00450109" w:rsidRPr="0055490E" w:rsidRDefault="00450109" w:rsidP="009F7812">
            <w:pPr>
              <w:pStyle w:val="NoSpacing"/>
              <w:rPr>
                <w:lang w:val="uk-UA"/>
                <w:rPrChange w:id="1870" w:author="Maksymenko Oksana" w:date="2018-12-11T13:05:00Z">
                  <w:rPr/>
                </w:rPrChange>
              </w:rPr>
              <w:pPrChange w:id="1871" w:author="Maksymenko Oksana" w:date="2018-12-11T12:55:00Z">
                <w:pPr>
                  <w:autoSpaceDE w:val="0"/>
                  <w:autoSpaceDN w:val="0"/>
                  <w:adjustRightInd w:val="0"/>
                  <w:ind w:firstLine="0"/>
                  <w:jc w:val="left"/>
                </w:pPr>
              </w:pPrChange>
            </w:pPr>
            <w:r w:rsidRPr="0055490E">
              <w:rPr>
                <w:lang w:val="uk-UA"/>
                <w:rPrChange w:id="1872" w:author="Maksymenko Oksana" w:date="2018-12-11T13:05:00Z">
                  <w:rPr/>
                </w:rPrChange>
              </w:rPr>
              <w:t xml:space="preserve">Обставини, спричинені інвалідністю, віком, станом здоров’я, </w:t>
            </w:r>
          </w:p>
          <w:p w14:paraId="50E5A3F3" w14:textId="77777777" w:rsidR="00450109" w:rsidRPr="0055490E" w:rsidRDefault="00450109" w:rsidP="009F7812">
            <w:pPr>
              <w:pStyle w:val="NoSpacing"/>
              <w:rPr>
                <w:lang w:val="uk-UA"/>
                <w:rPrChange w:id="1873" w:author="Maksymenko Oksana" w:date="2018-12-11T13:05:00Z">
                  <w:rPr/>
                </w:rPrChange>
              </w:rPr>
              <w:pPrChange w:id="1874" w:author="Maksymenko Oksana" w:date="2018-12-11T12:55:00Z">
                <w:pPr>
                  <w:autoSpaceDE w:val="0"/>
                  <w:autoSpaceDN w:val="0"/>
                  <w:adjustRightInd w:val="0"/>
                  <w:ind w:firstLine="0"/>
                  <w:jc w:val="left"/>
                </w:pPr>
              </w:pPrChange>
            </w:pPr>
            <w:r w:rsidRPr="0055490E">
              <w:rPr>
                <w:lang w:val="uk-UA"/>
                <w:rPrChange w:id="1875" w:author="Maksymenko Oksana" w:date="2018-12-11T13:05:00Z">
                  <w:rPr/>
                </w:rPrChange>
              </w:rPr>
              <w:t xml:space="preserve">соціальним становищем, життєвими звичками і способом життя, внаслідок яких особа частково або повністю не має (не набула або втратила) здатності чи можливості самостійно піклуватися про особисте (сімейне) життя та брати участь у суспільному житті. </w:t>
            </w:r>
          </w:p>
        </w:tc>
      </w:tr>
      <w:tr w:rsidR="00450109" w:rsidRPr="0055490E" w14:paraId="0127F6E5" w14:textId="77777777" w:rsidTr="001F2E97">
        <w:trPr>
          <w:trHeight w:val="247"/>
          <w:trPrChange w:id="1876" w:author="Maksymenko Oksana" w:date="2018-12-11T12:07:00Z">
            <w:trPr>
              <w:trHeight w:val="247"/>
            </w:trPr>
          </w:trPrChange>
        </w:trPr>
        <w:tc>
          <w:tcPr>
            <w:tcW w:w="2093" w:type="dxa"/>
            <w:shd w:val="clear" w:color="auto" w:fill="auto"/>
            <w:tcPrChange w:id="1877" w:author="Maksymenko Oksana" w:date="2018-12-11T12:07:00Z">
              <w:tcPr>
                <w:tcW w:w="2093" w:type="dxa"/>
                <w:shd w:val="clear" w:color="auto" w:fill="auto"/>
              </w:tcPr>
            </w:tcPrChange>
          </w:tcPr>
          <w:p w14:paraId="798FFE97" w14:textId="77777777" w:rsidR="00450109" w:rsidRPr="0055490E" w:rsidRDefault="00450109" w:rsidP="009F7812">
            <w:pPr>
              <w:pStyle w:val="NoSpacing"/>
              <w:rPr>
                <w:lang w:val="uk-UA"/>
                <w:rPrChange w:id="1878" w:author="Maksymenko Oksana" w:date="2018-12-11T13:05:00Z">
                  <w:rPr/>
                </w:rPrChange>
              </w:rPr>
              <w:pPrChange w:id="1879" w:author="Maksymenko Oksana" w:date="2018-12-11T12:55:00Z">
                <w:pPr>
                  <w:autoSpaceDE w:val="0"/>
                  <w:autoSpaceDN w:val="0"/>
                  <w:adjustRightInd w:val="0"/>
                  <w:ind w:firstLine="0"/>
                  <w:jc w:val="left"/>
                </w:pPr>
              </w:pPrChange>
            </w:pPr>
            <w:r w:rsidRPr="0055490E">
              <w:rPr>
                <w:lang w:val="uk-UA"/>
                <w:rPrChange w:id="1880" w:author="Maksymenko Oksana" w:date="2018-12-11T13:05:00Z">
                  <w:rPr/>
                </w:rPrChange>
              </w:rPr>
              <w:t xml:space="preserve">Соціальні послуги </w:t>
            </w:r>
          </w:p>
        </w:tc>
        <w:tc>
          <w:tcPr>
            <w:tcW w:w="7610" w:type="dxa"/>
            <w:shd w:val="clear" w:color="auto" w:fill="auto"/>
            <w:tcPrChange w:id="1881" w:author="Maksymenko Oksana" w:date="2018-12-11T12:07:00Z">
              <w:tcPr>
                <w:tcW w:w="7610" w:type="dxa"/>
                <w:shd w:val="clear" w:color="auto" w:fill="auto"/>
              </w:tcPr>
            </w:tcPrChange>
          </w:tcPr>
          <w:p w14:paraId="2426D78D" w14:textId="77777777" w:rsidR="00450109" w:rsidRPr="0055490E" w:rsidRDefault="00450109" w:rsidP="009F7812">
            <w:pPr>
              <w:pStyle w:val="NoSpacing"/>
              <w:rPr>
                <w:lang w:val="uk-UA"/>
                <w:rPrChange w:id="1882" w:author="Maksymenko Oksana" w:date="2018-12-11T13:05:00Z">
                  <w:rPr/>
                </w:rPrChange>
              </w:rPr>
              <w:pPrChange w:id="1883" w:author="Maksymenko Oksana" w:date="2018-12-11T12:55:00Z">
                <w:pPr>
                  <w:autoSpaceDE w:val="0"/>
                  <w:autoSpaceDN w:val="0"/>
                  <w:adjustRightInd w:val="0"/>
                  <w:ind w:firstLine="0"/>
                  <w:jc w:val="left"/>
                </w:pPr>
              </w:pPrChange>
            </w:pPr>
            <w:r w:rsidRPr="0055490E">
              <w:rPr>
                <w:lang w:val="uk-UA"/>
                <w:rPrChange w:id="1884" w:author="Maksymenko Oksana" w:date="2018-12-11T13:05:00Z">
                  <w:rPr/>
                </w:rPrChange>
              </w:rPr>
              <w:t xml:space="preserve">Комплекс заходів з надання допомоги особам, окремим соціальним групам, які перебувають у складних життєвих обставинах і не можуть самостійно їх подолати, з метою розв’язання їхніх життєвих проблем. </w:t>
            </w:r>
          </w:p>
        </w:tc>
      </w:tr>
      <w:tr w:rsidR="00450109" w:rsidRPr="0055490E" w14:paraId="405FE12D" w14:textId="77777777" w:rsidTr="001F2E97">
        <w:trPr>
          <w:trHeight w:val="247"/>
          <w:trPrChange w:id="1885" w:author="Maksymenko Oksana" w:date="2018-12-11T12:07:00Z">
            <w:trPr>
              <w:trHeight w:val="247"/>
            </w:trPr>
          </w:trPrChange>
        </w:trPr>
        <w:tc>
          <w:tcPr>
            <w:tcW w:w="2093" w:type="dxa"/>
            <w:shd w:val="clear" w:color="auto" w:fill="auto"/>
            <w:tcPrChange w:id="1886" w:author="Maksymenko Oksana" w:date="2018-12-11T12:07:00Z">
              <w:tcPr>
                <w:tcW w:w="2093" w:type="dxa"/>
                <w:shd w:val="clear" w:color="auto" w:fill="auto"/>
              </w:tcPr>
            </w:tcPrChange>
          </w:tcPr>
          <w:p w14:paraId="75376B48" w14:textId="77777777" w:rsidR="00450109" w:rsidRPr="0055490E" w:rsidRDefault="00450109" w:rsidP="009F7812">
            <w:pPr>
              <w:pStyle w:val="NoSpacing"/>
              <w:rPr>
                <w:lang w:val="uk-UA"/>
                <w:rPrChange w:id="1887" w:author="Maksymenko Oksana" w:date="2018-12-11T13:05:00Z">
                  <w:rPr/>
                </w:rPrChange>
              </w:rPr>
              <w:pPrChange w:id="1888" w:author="Maksymenko Oksana" w:date="2018-12-11T12:55:00Z">
                <w:pPr>
                  <w:autoSpaceDE w:val="0"/>
                  <w:autoSpaceDN w:val="0"/>
                  <w:adjustRightInd w:val="0"/>
                  <w:ind w:firstLine="0"/>
                  <w:jc w:val="left"/>
                </w:pPr>
              </w:pPrChange>
            </w:pPr>
            <w:r w:rsidRPr="0055490E">
              <w:rPr>
                <w:lang w:val="uk-UA"/>
                <w:rPrChange w:id="1889" w:author="Maksymenko Oksana" w:date="2018-12-11T13:05:00Z">
                  <w:rPr/>
                </w:rPrChange>
              </w:rPr>
              <w:t xml:space="preserve">Стаж </w:t>
            </w:r>
          </w:p>
        </w:tc>
        <w:tc>
          <w:tcPr>
            <w:tcW w:w="7610" w:type="dxa"/>
            <w:shd w:val="clear" w:color="auto" w:fill="auto"/>
            <w:tcPrChange w:id="1890" w:author="Maksymenko Oksana" w:date="2018-12-11T12:07:00Z">
              <w:tcPr>
                <w:tcW w:w="7610" w:type="dxa"/>
                <w:shd w:val="clear" w:color="auto" w:fill="auto"/>
              </w:tcPr>
            </w:tcPrChange>
          </w:tcPr>
          <w:p w14:paraId="6A1B9CEB" w14:textId="77777777" w:rsidR="00450109" w:rsidRPr="0055490E" w:rsidRDefault="00450109" w:rsidP="009F7812">
            <w:pPr>
              <w:pStyle w:val="NoSpacing"/>
              <w:rPr>
                <w:lang w:val="uk-UA"/>
                <w:rPrChange w:id="1891" w:author="Maksymenko Oksana" w:date="2018-12-11T13:05:00Z">
                  <w:rPr/>
                </w:rPrChange>
              </w:rPr>
              <w:pPrChange w:id="1892" w:author="Maksymenko Oksana" w:date="2018-12-11T12:55:00Z">
                <w:pPr>
                  <w:autoSpaceDE w:val="0"/>
                  <w:autoSpaceDN w:val="0"/>
                  <w:adjustRightInd w:val="0"/>
                  <w:ind w:firstLine="0"/>
                  <w:jc w:val="left"/>
                </w:pPr>
              </w:pPrChange>
            </w:pPr>
            <w:r w:rsidRPr="0055490E">
              <w:rPr>
                <w:lang w:val="uk-UA"/>
                <w:rPrChange w:id="1893" w:author="Maksymenko Oksana" w:date="2018-12-11T13:05:00Z">
                  <w:rPr/>
                </w:rPrChange>
              </w:rPr>
              <w:t xml:space="preserve">Сумарна тривалість роботи робітником в певній сфері діяльності. </w:t>
            </w:r>
          </w:p>
        </w:tc>
      </w:tr>
      <w:tr w:rsidR="00450109" w:rsidRPr="0055490E" w14:paraId="0E767EFC" w14:textId="77777777" w:rsidTr="001F2E97">
        <w:trPr>
          <w:trHeight w:val="247"/>
          <w:trPrChange w:id="1894" w:author="Maksymenko Oksana" w:date="2018-12-11T12:07:00Z">
            <w:trPr>
              <w:trHeight w:val="247"/>
            </w:trPr>
          </w:trPrChange>
        </w:trPr>
        <w:tc>
          <w:tcPr>
            <w:tcW w:w="2093" w:type="dxa"/>
            <w:shd w:val="clear" w:color="auto" w:fill="auto"/>
            <w:tcPrChange w:id="1895" w:author="Maksymenko Oksana" w:date="2018-12-11T12:07:00Z">
              <w:tcPr>
                <w:tcW w:w="2093" w:type="dxa"/>
                <w:shd w:val="clear" w:color="auto" w:fill="auto"/>
              </w:tcPr>
            </w:tcPrChange>
          </w:tcPr>
          <w:p w14:paraId="394E5437" w14:textId="77777777" w:rsidR="00450109" w:rsidRPr="0055490E" w:rsidRDefault="00450109" w:rsidP="009F7812">
            <w:pPr>
              <w:pStyle w:val="NoSpacing"/>
              <w:rPr>
                <w:lang w:val="uk-UA"/>
                <w:rPrChange w:id="1896" w:author="Maksymenko Oksana" w:date="2018-12-11T13:05:00Z">
                  <w:rPr/>
                </w:rPrChange>
              </w:rPr>
              <w:pPrChange w:id="1897" w:author="Maksymenko Oksana" w:date="2018-12-11T12:55:00Z">
                <w:pPr>
                  <w:autoSpaceDE w:val="0"/>
                  <w:autoSpaceDN w:val="0"/>
                  <w:adjustRightInd w:val="0"/>
                  <w:ind w:firstLine="0"/>
                  <w:jc w:val="left"/>
                </w:pPr>
              </w:pPrChange>
            </w:pPr>
            <w:r w:rsidRPr="0055490E">
              <w:rPr>
                <w:lang w:val="uk-UA"/>
                <w:rPrChange w:id="1898" w:author="Maksymenko Oksana" w:date="2018-12-11T13:05:00Z">
                  <w:rPr/>
                </w:rPrChange>
              </w:rPr>
              <w:t xml:space="preserve">Суб’єкти, що надають послуги </w:t>
            </w:r>
          </w:p>
        </w:tc>
        <w:tc>
          <w:tcPr>
            <w:tcW w:w="7610" w:type="dxa"/>
            <w:shd w:val="clear" w:color="auto" w:fill="auto"/>
            <w:tcPrChange w:id="1899" w:author="Maksymenko Oksana" w:date="2018-12-11T12:07:00Z">
              <w:tcPr>
                <w:tcW w:w="7610" w:type="dxa"/>
                <w:shd w:val="clear" w:color="auto" w:fill="auto"/>
              </w:tcPr>
            </w:tcPrChange>
          </w:tcPr>
          <w:p w14:paraId="0D0185CB" w14:textId="77777777" w:rsidR="00450109" w:rsidRPr="0055490E" w:rsidRDefault="00450109" w:rsidP="009F7812">
            <w:pPr>
              <w:pStyle w:val="NoSpacing"/>
              <w:rPr>
                <w:lang w:val="uk-UA"/>
                <w:rPrChange w:id="1900" w:author="Maksymenko Oksana" w:date="2018-12-11T13:05:00Z">
                  <w:rPr/>
                </w:rPrChange>
              </w:rPr>
              <w:pPrChange w:id="1901" w:author="Maksymenko Oksana" w:date="2018-12-11T12:55:00Z">
                <w:pPr>
                  <w:autoSpaceDE w:val="0"/>
                  <w:autoSpaceDN w:val="0"/>
                  <w:adjustRightInd w:val="0"/>
                  <w:ind w:firstLine="0"/>
                  <w:jc w:val="left"/>
                </w:pPr>
              </w:pPrChange>
            </w:pPr>
            <w:r w:rsidRPr="0055490E">
              <w:rPr>
                <w:lang w:val="uk-UA"/>
                <w:rPrChange w:id="1902" w:author="Maksymenko Oksana" w:date="2018-12-11T13:05:00Z">
                  <w:rPr/>
                </w:rPrChange>
              </w:rPr>
              <w:t xml:space="preserve">Підприємства, установи, організації та заклади незалежно від форми власності та господарювання, фізичні особи – підприємці, а також фізичні особи, які відповідають критеріям надання послуг. </w:t>
            </w:r>
          </w:p>
        </w:tc>
      </w:tr>
      <w:tr w:rsidR="00450109" w:rsidRPr="0055490E" w14:paraId="5ADEACCF" w14:textId="77777777" w:rsidTr="001F2E97">
        <w:trPr>
          <w:trHeight w:val="247"/>
          <w:trPrChange w:id="1903" w:author="Maksymenko Oksana" w:date="2018-12-11T12:07:00Z">
            <w:trPr>
              <w:trHeight w:val="247"/>
            </w:trPr>
          </w:trPrChange>
        </w:trPr>
        <w:tc>
          <w:tcPr>
            <w:tcW w:w="2093" w:type="dxa"/>
            <w:shd w:val="clear" w:color="auto" w:fill="auto"/>
            <w:tcPrChange w:id="1904" w:author="Maksymenko Oksana" w:date="2018-12-11T12:07:00Z">
              <w:tcPr>
                <w:tcW w:w="2093" w:type="dxa"/>
                <w:shd w:val="clear" w:color="auto" w:fill="auto"/>
              </w:tcPr>
            </w:tcPrChange>
          </w:tcPr>
          <w:p w14:paraId="72F252E6" w14:textId="77777777" w:rsidR="00450109" w:rsidRPr="0055490E" w:rsidRDefault="00450109" w:rsidP="009F7812">
            <w:pPr>
              <w:pStyle w:val="NoSpacing"/>
              <w:rPr>
                <w:lang w:val="uk-UA"/>
                <w:rPrChange w:id="1905" w:author="Maksymenko Oksana" w:date="2018-12-11T13:05:00Z">
                  <w:rPr/>
                </w:rPrChange>
              </w:rPr>
              <w:pPrChange w:id="1906" w:author="Maksymenko Oksana" w:date="2018-12-11T12:55:00Z">
                <w:pPr>
                  <w:autoSpaceDE w:val="0"/>
                  <w:autoSpaceDN w:val="0"/>
                  <w:adjustRightInd w:val="0"/>
                  <w:ind w:firstLine="0"/>
                  <w:jc w:val="left"/>
                </w:pPr>
              </w:pPrChange>
            </w:pPr>
            <w:r w:rsidRPr="0055490E">
              <w:rPr>
                <w:lang w:val="uk-UA"/>
                <w:rPrChange w:id="1907" w:author="Maksymenko Oksana" w:date="2018-12-11T13:05:00Z">
                  <w:rPr/>
                </w:rPrChange>
              </w:rPr>
              <w:t xml:space="preserve">ТОВ </w:t>
            </w:r>
          </w:p>
        </w:tc>
        <w:tc>
          <w:tcPr>
            <w:tcW w:w="7610" w:type="dxa"/>
            <w:shd w:val="clear" w:color="auto" w:fill="auto"/>
            <w:tcPrChange w:id="1908" w:author="Maksymenko Oksana" w:date="2018-12-11T12:07:00Z">
              <w:tcPr>
                <w:tcW w:w="7610" w:type="dxa"/>
                <w:shd w:val="clear" w:color="auto" w:fill="auto"/>
              </w:tcPr>
            </w:tcPrChange>
          </w:tcPr>
          <w:p w14:paraId="55633B16" w14:textId="77777777" w:rsidR="00450109" w:rsidRPr="0055490E" w:rsidRDefault="00450109" w:rsidP="009F7812">
            <w:pPr>
              <w:pStyle w:val="NoSpacing"/>
              <w:rPr>
                <w:lang w:val="uk-UA"/>
                <w:rPrChange w:id="1909" w:author="Maksymenko Oksana" w:date="2018-12-11T13:05:00Z">
                  <w:rPr/>
                </w:rPrChange>
              </w:rPr>
              <w:pPrChange w:id="1910" w:author="Maksymenko Oksana" w:date="2018-12-11T12:55:00Z">
                <w:pPr>
                  <w:autoSpaceDE w:val="0"/>
                  <w:autoSpaceDN w:val="0"/>
                  <w:adjustRightInd w:val="0"/>
                  <w:ind w:firstLine="0"/>
                  <w:jc w:val="left"/>
                </w:pPr>
              </w:pPrChange>
            </w:pPr>
            <w:r w:rsidRPr="0055490E">
              <w:rPr>
                <w:lang w:val="uk-UA"/>
                <w:rPrChange w:id="1911" w:author="Maksymenko Oksana" w:date="2018-12-11T13:05:00Z">
                  <w:rPr/>
                </w:rPrChange>
              </w:rPr>
              <w:t xml:space="preserve">Товариство з обмеженою відповідальністю. </w:t>
            </w:r>
          </w:p>
        </w:tc>
      </w:tr>
      <w:tr w:rsidR="00450109" w:rsidRPr="0055490E" w14:paraId="47BFCCA5" w14:textId="77777777" w:rsidTr="001F2E97">
        <w:trPr>
          <w:trHeight w:val="247"/>
          <w:trPrChange w:id="1912" w:author="Maksymenko Oksana" w:date="2018-12-11T12:07:00Z">
            <w:trPr>
              <w:trHeight w:val="247"/>
            </w:trPr>
          </w:trPrChange>
        </w:trPr>
        <w:tc>
          <w:tcPr>
            <w:tcW w:w="2093" w:type="dxa"/>
            <w:shd w:val="clear" w:color="auto" w:fill="auto"/>
            <w:tcPrChange w:id="1913" w:author="Maksymenko Oksana" w:date="2018-12-11T12:07:00Z">
              <w:tcPr>
                <w:tcW w:w="2093" w:type="dxa"/>
                <w:shd w:val="clear" w:color="auto" w:fill="auto"/>
              </w:tcPr>
            </w:tcPrChange>
          </w:tcPr>
          <w:p w14:paraId="2B9857AB" w14:textId="77777777" w:rsidR="00450109" w:rsidRPr="0055490E" w:rsidRDefault="00450109" w:rsidP="009F7812">
            <w:pPr>
              <w:pStyle w:val="NoSpacing"/>
              <w:rPr>
                <w:lang w:val="uk-UA"/>
                <w:rPrChange w:id="1914" w:author="Maksymenko Oksana" w:date="2018-12-11T13:05:00Z">
                  <w:rPr/>
                </w:rPrChange>
              </w:rPr>
              <w:pPrChange w:id="1915" w:author="Maksymenko Oksana" w:date="2018-12-11T12:55:00Z">
                <w:pPr>
                  <w:autoSpaceDE w:val="0"/>
                  <w:autoSpaceDN w:val="0"/>
                  <w:adjustRightInd w:val="0"/>
                  <w:ind w:firstLine="0"/>
                  <w:jc w:val="left"/>
                </w:pPr>
              </w:pPrChange>
            </w:pPr>
            <w:r w:rsidRPr="0055490E">
              <w:rPr>
                <w:lang w:val="uk-UA"/>
                <w:rPrChange w:id="1916" w:author="Maksymenko Oksana" w:date="2018-12-11T13:05:00Z">
                  <w:rPr/>
                </w:rPrChange>
              </w:rPr>
              <w:t xml:space="preserve">ФОП </w:t>
            </w:r>
          </w:p>
        </w:tc>
        <w:tc>
          <w:tcPr>
            <w:tcW w:w="7610" w:type="dxa"/>
            <w:shd w:val="clear" w:color="auto" w:fill="auto"/>
            <w:tcPrChange w:id="1917" w:author="Maksymenko Oksana" w:date="2018-12-11T12:07:00Z">
              <w:tcPr>
                <w:tcW w:w="7610" w:type="dxa"/>
                <w:shd w:val="clear" w:color="auto" w:fill="auto"/>
              </w:tcPr>
            </w:tcPrChange>
          </w:tcPr>
          <w:p w14:paraId="0E680621" w14:textId="77777777" w:rsidR="00450109" w:rsidRPr="0055490E" w:rsidRDefault="00450109" w:rsidP="009F7812">
            <w:pPr>
              <w:pStyle w:val="NoSpacing"/>
              <w:rPr>
                <w:lang w:val="uk-UA"/>
                <w:rPrChange w:id="1918" w:author="Maksymenko Oksana" w:date="2018-12-11T13:05:00Z">
                  <w:rPr/>
                </w:rPrChange>
              </w:rPr>
              <w:pPrChange w:id="1919" w:author="Maksymenko Oksana" w:date="2018-12-11T12:55:00Z">
                <w:pPr>
                  <w:autoSpaceDE w:val="0"/>
                  <w:autoSpaceDN w:val="0"/>
                  <w:adjustRightInd w:val="0"/>
                  <w:ind w:firstLine="0"/>
                  <w:jc w:val="left"/>
                </w:pPr>
              </w:pPrChange>
            </w:pPr>
            <w:r w:rsidRPr="0055490E">
              <w:rPr>
                <w:lang w:val="uk-UA"/>
                <w:rPrChange w:id="1920" w:author="Maksymenko Oksana" w:date="2018-12-11T13:05:00Z">
                  <w:rPr/>
                </w:rPrChange>
              </w:rPr>
              <w:t xml:space="preserve">Фізична особа-підприємець. </w:t>
            </w:r>
          </w:p>
        </w:tc>
      </w:tr>
      <w:tr w:rsidR="00450109" w:rsidRPr="0055490E" w14:paraId="4D15D279" w14:textId="77777777" w:rsidTr="001F2E97">
        <w:trPr>
          <w:trHeight w:val="247"/>
          <w:trPrChange w:id="1921" w:author="Maksymenko Oksana" w:date="2018-12-11T12:07:00Z">
            <w:trPr>
              <w:trHeight w:val="247"/>
            </w:trPr>
          </w:trPrChange>
        </w:trPr>
        <w:tc>
          <w:tcPr>
            <w:tcW w:w="2093" w:type="dxa"/>
            <w:shd w:val="clear" w:color="auto" w:fill="auto"/>
            <w:tcPrChange w:id="1922" w:author="Maksymenko Oksana" w:date="2018-12-11T12:07:00Z">
              <w:tcPr>
                <w:tcW w:w="2093" w:type="dxa"/>
                <w:shd w:val="clear" w:color="auto" w:fill="auto"/>
              </w:tcPr>
            </w:tcPrChange>
          </w:tcPr>
          <w:p w14:paraId="241AB9AC" w14:textId="77777777" w:rsidR="00450109" w:rsidRPr="0055490E" w:rsidRDefault="00450109" w:rsidP="009F7812">
            <w:pPr>
              <w:pStyle w:val="NoSpacing"/>
              <w:rPr>
                <w:lang w:val="uk-UA"/>
                <w:rPrChange w:id="1923" w:author="Maksymenko Oksana" w:date="2018-12-11T13:05:00Z">
                  <w:rPr/>
                </w:rPrChange>
              </w:rPr>
              <w:pPrChange w:id="1924" w:author="Maksymenko Oksana" w:date="2018-12-11T12:55:00Z">
                <w:pPr>
                  <w:autoSpaceDE w:val="0"/>
                  <w:autoSpaceDN w:val="0"/>
                  <w:adjustRightInd w:val="0"/>
                  <w:ind w:firstLine="0"/>
                  <w:jc w:val="left"/>
                </w:pPr>
              </w:pPrChange>
            </w:pPr>
            <w:r w:rsidRPr="0055490E">
              <w:rPr>
                <w:lang w:val="uk-UA"/>
                <w:rPrChange w:id="1925" w:author="Maksymenko Oksana" w:date="2018-12-11T13:05:00Z">
                  <w:rPr/>
                </w:rPrChange>
              </w:rPr>
              <w:t xml:space="preserve">ФО, Фізична особа </w:t>
            </w:r>
          </w:p>
        </w:tc>
        <w:tc>
          <w:tcPr>
            <w:tcW w:w="7610" w:type="dxa"/>
            <w:shd w:val="clear" w:color="auto" w:fill="auto"/>
            <w:tcPrChange w:id="1926" w:author="Maksymenko Oksana" w:date="2018-12-11T12:07:00Z">
              <w:tcPr>
                <w:tcW w:w="7610" w:type="dxa"/>
                <w:shd w:val="clear" w:color="auto" w:fill="auto"/>
              </w:tcPr>
            </w:tcPrChange>
          </w:tcPr>
          <w:p w14:paraId="3051CC42" w14:textId="77777777" w:rsidR="00450109" w:rsidRPr="0055490E" w:rsidRDefault="00450109" w:rsidP="009F7812">
            <w:pPr>
              <w:pStyle w:val="NoSpacing"/>
              <w:rPr>
                <w:lang w:val="uk-UA"/>
                <w:rPrChange w:id="1927" w:author="Maksymenko Oksana" w:date="2018-12-11T13:05:00Z">
                  <w:rPr/>
                </w:rPrChange>
              </w:rPr>
              <w:pPrChange w:id="1928" w:author="Maksymenko Oksana" w:date="2018-12-11T12:55:00Z">
                <w:pPr>
                  <w:autoSpaceDE w:val="0"/>
                  <w:autoSpaceDN w:val="0"/>
                  <w:adjustRightInd w:val="0"/>
                  <w:ind w:firstLine="0"/>
                  <w:jc w:val="left"/>
                </w:pPr>
              </w:pPrChange>
            </w:pPr>
            <w:r w:rsidRPr="0055490E">
              <w:rPr>
                <w:lang w:val="uk-UA"/>
                <w:rPrChange w:id="1929" w:author="Maksymenko Oksana" w:date="2018-12-11T13:05:00Z">
                  <w:rPr/>
                </w:rPrChange>
              </w:rPr>
              <w:t xml:space="preserve">Використовується для позначення людини (громадянина, особи без громадянства) як учасника правових відносин. Фізична особа підпорядковується певним нормам та правилам поведінки. </w:t>
            </w:r>
          </w:p>
        </w:tc>
      </w:tr>
      <w:tr w:rsidR="00450109" w:rsidRPr="0055490E" w14:paraId="79D210CF" w14:textId="77777777" w:rsidTr="001F2E97">
        <w:trPr>
          <w:trHeight w:val="247"/>
          <w:trPrChange w:id="1930" w:author="Maksymenko Oksana" w:date="2018-12-11T12:07:00Z">
            <w:trPr>
              <w:trHeight w:val="247"/>
            </w:trPr>
          </w:trPrChange>
        </w:trPr>
        <w:tc>
          <w:tcPr>
            <w:tcW w:w="2093" w:type="dxa"/>
            <w:shd w:val="clear" w:color="auto" w:fill="auto"/>
            <w:tcPrChange w:id="1931" w:author="Maksymenko Oksana" w:date="2018-12-11T12:07:00Z">
              <w:tcPr>
                <w:tcW w:w="2093" w:type="dxa"/>
                <w:shd w:val="clear" w:color="auto" w:fill="auto"/>
              </w:tcPr>
            </w:tcPrChange>
          </w:tcPr>
          <w:p w14:paraId="59384545" w14:textId="77777777" w:rsidR="00450109" w:rsidRPr="0055490E" w:rsidRDefault="00450109" w:rsidP="009F7812">
            <w:pPr>
              <w:pStyle w:val="NoSpacing"/>
              <w:rPr>
                <w:lang w:val="uk-UA"/>
                <w:rPrChange w:id="1932" w:author="Maksymenko Oksana" w:date="2018-12-11T13:05:00Z">
                  <w:rPr/>
                </w:rPrChange>
              </w:rPr>
              <w:pPrChange w:id="1933" w:author="Maksymenko Oksana" w:date="2018-12-11T12:55:00Z">
                <w:pPr>
                  <w:autoSpaceDE w:val="0"/>
                  <w:autoSpaceDN w:val="0"/>
                  <w:adjustRightInd w:val="0"/>
                  <w:ind w:firstLine="0"/>
                  <w:jc w:val="left"/>
                </w:pPr>
              </w:pPrChange>
            </w:pPr>
            <w:r w:rsidRPr="0055490E">
              <w:rPr>
                <w:lang w:val="uk-UA"/>
                <w:rPrChange w:id="1934" w:author="Maksymenko Oksana" w:date="2018-12-11T13:05:00Z">
                  <w:rPr/>
                </w:rPrChange>
              </w:rPr>
              <w:t xml:space="preserve">ЮО, Юридична особа </w:t>
            </w:r>
          </w:p>
        </w:tc>
        <w:tc>
          <w:tcPr>
            <w:tcW w:w="7610" w:type="dxa"/>
            <w:shd w:val="clear" w:color="auto" w:fill="auto"/>
            <w:tcPrChange w:id="1935" w:author="Maksymenko Oksana" w:date="2018-12-11T12:07:00Z">
              <w:tcPr>
                <w:tcW w:w="7610" w:type="dxa"/>
                <w:shd w:val="clear" w:color="auto" w:fill="auto"/>
              </w:tcPr>
            </w:tcPrChange>
          </w:tcPr>
          <w:p w14:paraId="5EC655AF" w14:textId="77777777" w:rsidR="00450109" w:rsidRPr="0055490E" w:rsidRDefault="00450109" w:rsidP="009F7812">
            <w:pPr>
              <w:pStyle w:val="NoSpacing"/>
              <w:rPr>
                <w:lang w:val="uk-UA"/>
                <w:rPrChange w:id="1936" w:author="Maksymenko Oksana" w:date="2018-12-11T13:05:00Z">
                  <w:rPr/>
                </w:rPrChange>
              </w:rPr>
              <w:pPrChange w:id="1937" w:author="Maksymenko Oksana" w:date="2018-12-11T12:55:00Z">
                <w:pPr>
                  <w:autoSpaceDE w:val="0"/>
                  <w:autoSpaceDN w:val="0"/>
                  <w:adjustRightInd w:val="0"/>
                  <w:ind w:firstLine="0"/>
                  <w:jc w:val="left"/>
                </w:pPr>
              </w:pPrChange>
            </w:pPr>
            <w:r w:rsidRPr="0055490E">
              <w:rPr>
                <w:lang w:val="uk-UA"/>
                <w:rPrChange w:id="1938" w:author="Maksymenko Oksana" w:date="2018-12-11T13:05:00Z">
                  <w:rPr/>
                </w:rPrChange>
              </w:rPr>
              <w:t xml:space="preserve">Організація, суб'єкт права, здатний від свого імені набувати майнових і особистих немайнових прав і нести обов'язки та самостійно брати участь у правовідносинах, бути позивачем та відповідачем у суді. </w:t>
            </w:r>
          </w:p>
        </w:tc>
      </w:tr>
    </w:tbl>
    <w:p w14:paraId="2E175D05" w14:textId="77777777" w:rsidR="00062D97" w:rsidRPr="0055490E" w:rsidRDefault="00062D97" w:rsidP="00CB0F6D">
      <w:pPr>
        <w:rPr>
          <w:rPrChange w:id="1939" w:author="Maksymenko Oksana" w:date="2018-12-11T13:05:00Z">
            <w:rPr/>
          </w:rPrChange>
        </w:rPr>
        <w:pPrChange w:id="1940" w:author="Maksymenko Oksana" w:date="2018-12-11T12:51:00Z">
          <w:pPr>
            <w:spacing w:before="0" w:line="288" w:lineRule="auto"/>
          </w:pPr>
        </w:pPrChange>
      </w:pPr>
    </w:p>
    <w:p w14:paraId="6A02BD19" w14:textId="5C0B06F9" w:rsidR="00564E6F" w:rsidRPr="0055490E" w:rsidRDefault="00564E6F" w:rsidP="00CB0F6D">
      <w:pPr>
        <w:rPr>
          <w:rPrChange w:id="1941" w:author="Maksymenko Oksana" w:date="2018-12-11T13:05:00Z">
            <w:rPr/>
          </w:rPrChange>
        </w:rPr>
        <w:pPrChange w:id="1942" w:author="Maksymenko Oksana" w:date="2018-12-11T12:51:00Z">
          <w:pPr>
            <w:spacing w:before="0" w:line="288" w:lineRule="auto"/>
          </w:pPr>
        </w:pPrChange>
      </w:pPr>
      <w:r w:rsidRPr="0055490E">
        <w:rPr>
          <w:rPrChange w:id="1943" w:author="Maksymenko Oksana" w:date="2018-12-11T13:05:00Z">
            <w:rPr/>
          </w:rPrChange>
        </w:rPr>
        <w:br w:type="page"/>
      </w:r>
    </w:p>
    <w:p w14:paraId="547F66A0" w14:textId="118EDF41" w:rsidR="00612FFC" w:rsidRPr="0055490E" w:rsidRDefault="00612FFC" w:rsidP="00ED31ED">
      <w:pPr>
        <w:pStyle w:val="Heading1"/>
        <w:spacing w:before="0" w:after="0" w:line="288" w:lineRule="auto"/>
        <w:rPr>
          <w:rPrChange w:id="1944" w:author="Maksymenko Oksana" w:date="2018-12-11T13:05:00Z">
            <w:rPr/>
          </w:rPrChange>
        </w:rPr>
      </w:pPr>
      <w:bookmarkStart w:id="1945" w:name="_Toc514881009"/>
      <w:del w:id="1946" w:author="Maksymenko Oksana" w:date="2018-12-11T12:08:00Z">
        <w:r w:rsidRPr="0055490E" w:rsidDel="00FF367E">
          <w:rPr>
            <w:rPrChange w:id="1947" w:author="Maksymenko Oksana" w:date="2018-12-11T13:05:00Z">
              <w:rPr/>
            </w:rPrChange>
          </w:rPr>
          <w:lastRenderedPageBreak/>
          <w:delText xml:space="preserve">призначення </w:delText>
        </w:r>
        <w:r w:rsidR="007C72E0" w:rsidRPr="0055490E" w:rsidDel="00FF367E">
          <w:rPr>
            <w:rPrChange w:id="1948" w:author="Maksymenko Oksana" w:date="2018-12-11T13:05:00Z">
              <w:rPr/>
            </w:rPrChange>
          </w:rPr>
          <w:delText>П</w:delText>
        </w:r>
      </w:del>
      <w:bookmarkStart w:id="1949" w:name="_Toc532296202"/>
      <w:ins w:id="1950" w:author="Maksymenko Oksana" w:date="2018-12-11T12:08:00Z">
        <w:r w:rsidR="00FF367E" w:rsidRPr="0055490E">
          <w:rPr>
            <w:rPrChange w:id="1951" w:author="Maksymenko Oksana" w:date="2018-12-11T13:05:00Z">
              <w:rPr/>
            </w:rPrChange>
          </w:rPr>
          <w:t>Призначення п</w:t>
        </w:r>
      </w:ins>
      <w:r w:rsidR="007C72E0" w:rsidRPr="0055490E">
        <w:rPr>
          <w:rPrChange w:id="1952" w:author="Maksymenko Oksana" w:date="2018-12-11T13:05:00Z">
            <w:rPr/>
          </w:rPrChange>
        </w:rPr>
        <w:t xml:space="preserve">рограмного модулю </w:t>
      </w:r>
      <w:del w:id="1953" w:author="Maksymenko Oksana" w:date="2018-12-11T12:04:00Z">
        <w:r w:rsidR="007C72E0" w:rsidRPr="0055490E" w:rsidDel="001F2E97">
          <w:rPr>
            <w:rPrChange w:id="1954" w:author="Maksymenko Oksana" w:date="2018-12-11T13:05:00Z">
              <w:rPr/>
            </w:rPrChange>
          </w:rPr>
          <w:delText>«РСНП»</w:delText>
        </w:r>
      </w:del>
      <w:ins w:id="1955" w:author="Maksymenko Oksana" w:date="2018-12-11T12:04:00Z">
        <w:r w:rsidR="001F2E97" w:rsidRPr="0055490E">
          <w:rPr>
            <w:rPrChange w:id="1956" w:author="Maksymenko Oksana" w:date="2018-12-11T13:05:00Z">
              <w:rPr/>
            </w:rPrChange>
          </w:rPr>
          <w:t>РСНП</w:t>
        </w:r>
      </w:ins>
      <w:bookmarkEnd w:id="1949"/>
    </w:p>
    <w:p w14:paraId="5E979F9E" w14:textId="2BD3BACD" w:rsidR="00612FFC" w:rsidRPr="0055490E" w:rsidRDefault="00612FFC" w:rsidP="00612FFC">
      <w:pPr>
        <w:pStyle w:val="Heading2"/>
        <w:spacing w:before="120" w:after="120" w:line="288" w:lineRule="auto"/>
        <w:ind w:left="0" w:firstLine="709"/>
        <w:rPr>
          <w:rPrChange w:id="1957" w:author="Maksymenko Oksana" w:date="2018-12-11T13:05:00Z">
            <w:rPr/>
          </w:rPrChange>
        </w:rPr>
      </w:pPr>
      <w:bookmarkStart w:id="1958" w:name="_Toc532296203"/>
      <w:r w:rsidRPr="0055490E">
        <w:rPr>
          <w:rStyle w:val="Strong"/>
          <w:b/>
          <w:bCs w:val="0"/>
          <w:rPrChange w:id="1959" w:author="Maksymenko Oksana" w:date="2018-12-11T13:05:00Z">
            <w:rPr>
              <w:rStyle w:val="Strong"/>
              <w:b/>
              <w:bCs w:val="0"/>
            </w:rPr>
          </w:rPrChange>
        </w:rPr>
        <w:t xml:space="preserve">Вид діяльності, для автоматизації якої призначено </w:t>
      </w:r>
      <w:r w:rsidR="00A40A6F" w:rsidRPr="0055490E">
        <w:rPr>
          <w:rPrChange w:id="1960" w:author="Maksymenko Oksana" w:date="2018-12-11T13:05:00Z">
            <w:rPr/>
          </w:rPrChange>
        </w:rPr>
        <w:t xml:space="preserve">програмний модуль </w:t>
      </w:r>
      <w:del w:id="1961" w:author="Maksymenko Oksana" w:date="2018-12-11T12:04:00Z">
        <w:r w:rsidR="00A40A6F" w:rsidRPr="0055490E" w:rsidDel="001F2E97">
          <w:rPr>
            <w:rPrChange w:id="1962" w:author="Maksymenko Oksana" w:date="2018-12-11T13:05:00Z">
              <w:rPr/>
            </w:rPrChange>
          </w:rPr>
          <w:delText>«РСНП»</w:delText>
        </w:r>
      </w:del>
      <w:ins w:id="1963" w:author="Maksymenko Oksana" w:date="2018-12-11T12:04:00Z">
        <w:r w:rsidR="001F2E97" w:rsidRPr="0055490E">
          <w:rPr>
            <w:rPrChange w:id="1964" w:author="Maksymenko Oksana" w:date="2018-12-11T13:05:00Z">
              <w:rPr/>
            </w:rPrChange>
          </w:rPr>
          <w:t>РСНП</w:t>
        </w:r>
      </w:ins>
      <w:bookmarkEnd w:id="1958"/>
    </w:p>
    <w:p w14:paraId="13557FDC" w14:textId="01E27B09" w:rsidR="00126937" w:rsidRPr="0055490E" w:rsidRDefault="00126937" w:rsidP="00CB0F6D">
      <w:pPr>
        <w:rPr>
          <w:szCs w:val="26"/>
          <w:rPrChange w:id="1965" w:author="Maksymenko Oksana" w:date="2018-12-11T13:05:00Z">
            <w:rPr>
              <w:szCs w:val="26"/>
            </w:rPr>
          </w:rPrChange>
        </w:rPr>
        <w:pPrChange w:id="1966" w:author="Maksymenko Oksana" w:date="2018-12-11T12:51:00Z">
          <w:pPr>
            <w:spacing w:before="0" w:line="288" w:lineRule="auto"/>
          </w:pPr>
        </w:pPrChange>
      </w:pPr>
      <w:r w:rsidRPr="0055490E">
        <w:rPr>
          <w:rPrChange w:id="1967" w:author="Maksymenko Oksana" w:date="2018-12-11T13:05:00Z">
            <w:rPr/>
          </w:rPrChange>
        </w:rPr>
        <w:t xml:space="preserve">Об’єктами автоматизації в рамках </w:t>
      </w:r>
      <w:r w:rsidR="004C3946" w:rsidRPr="0055490E">
        <w:rPr>
          <w:rPrChange w:id="1968" w:author="Maksymenko Oksana" w:date="2018-12-11T13:05:00Z">
            <w:rPr/>
          </w:rPrChange>
        </w:rPr>
        <w:t>створення програмного модулю «Реєстр суб’єктів, що надають послуги»</w:t>
      </w:r>
      <w:r w:rsidRPr="0055490E">
        <w:rPr>
          <w:rPrChange w:id="1969" w:author="Maksymenko Oksana" w:date="2018-12-11T13:05:00Z">
            <w:rPr/>
          </w:rPrChange>
        </w:rPr>
        <w:t xml:space="preserve"> є наступні процеси:</w:t>
      </w:r>
    </w:p>
    <w:p w14:paraId="5216D5AA" w14:textId="4C855E06" w:rsidR="00126937" w:rsidRPr="0055490E" w:rsidRDefault="00126937" w:rsidP="0095778F">
      <w:pPr>
        <w:pStyle w:val="ListParagraph"/>
        <w:numPr>
          <w:ilvl w:val="0"/>
          <w:numId w:val="60"/>
        </w:numPr>
        <w:rPr>
          <w:rPrChange w:id="1970" w:author="Maksymenko Oksana" w:date="2018-12-11T13:05:00Z">
            <w:rPr/>
          </w:rPrChange>
        </w:rPr>
        <w:pPrChange w:id="1971" w:author="Maksymenko Oksana" w:date="2018-12-11T12:44:00Z">
          <w:pPr>
            <w:pStyle w:val="ListParagraph"/>
            <w:numPr>
              <w:numId w:val="13"/>
            </w:numPr>
            <w:spacing w:before="0" w:line="288" w:lineRule="auto"/>
            <w:ind w:left="1134" w:hanging="360"/>
          </w:pPr>
        </w:pPrChange>
      </w:pPr>
      <w:r w:rsidRPr="0055490E">
        <w:rPr>
          <w:rPrChange w:id="1972" w:author="Maksymenko Oksana" w:date="2018-12-11T13:05:00Z">
            <w:rPr/>
          </w:rPrChange>
        </w:rPr>
        <w:t xml:space="preserve">процеси внесення, опрацювання офіційної інформації щодо </w:t>
      </w:r>
      <w:r w:rsidR="00EC0D76" w:rsidRPr="0055490E">
        <w:rPr>
          <w:rPrChange w:id="1973" w:author="Maksymenko Oksana" w:date="2018-12-11T13:05:00Z">
            <w:rPr/>
          </w:rPrChange>
        </w:rPr>
        <w:t>послуг, що надаються</w:t>
      </w:r>
      <w:r w:rsidR="0046116A" w:rsidRPr="0055490E">
        <w:rPr>
          <w:rPrChange w:id="1974" w:author="Maksymenko Oksana" w:date="2018-12-11T13:05:00Z">
            <w:rPr/>
          </w:rPrChange>
        </w:rPr>
        <w:t>;</w:t>
      </w:r>
    </w:p>
    <w:p w14:paraId="510FC42E" w14:textId="51203B8F" w:rsidR="00126937" w:rsidRPr="0055490E" w:rsidRDefault="00EC0D76" w:rsidP="0095778F">
      <w:pPr>
        <w:pStyle w:val="ListParagraph"/>
        <w:numPr>
          <w:ilvl w:val="0"/>
          <w:numId w:val="60"/>
        </w:numPr>
        <w:rPr>
          <w:rPrChange w:id="1975" w:author="Maksymenko Oksana" w:date="2018-12-11T13:05:00Z">
            <w:rPr/>
          </w:rPrChange>
        </w:rPr>
        <w:pPrChange w:id="1976" w:author="Maksymenko Oksana" w:date="2018-12-11T12:44:00Z">
          <w:pPr>
            <w:pStyle w:val="ListParagraph"/>
            <w:numPr>
              <w:numId w:val="13"/>
            </w:numPr>
            <w:spacing w:before="0" w:line="288" w:lineRule="auto"/>
            <w:ind w:left="1134" w:hanging="360"/>
          </w:pPr>
        </w:pPrChange>
      </w:pPr>
      <w:r w:rsidRPr="0055490E">
        <w:rPr>
          <w:rPrChange w:id="1977" w:author="Maksymenko Oksana" w:date="2018-12-11T13:05:00Z">
            <w:rPr/>
          </w:rPrChange>
        </w:rPr>
        <w:t>процеси внесення, опрацювання офіційної інформації щодо суб’єктів, що надають послуги</w:t>
      </w:r>
      <w:r w:rsidR="00126937" w:rsidRPr="0055490E">
        <w:rPr>
          <w:rPrChange w:id="1978" w:author="Maksymenko Oksana" w:date="2018-12-11T13:05:00Z">
            <w:rPr/>
          </w:rPrChange>
        </w:rPr>
        <w:t>;</w:t>
      </w:r>
    </w:p>
    <w:p w14:paraId="64E6085A" w14:textId="18A9E50C" w:rsidR="00126937" w:rsidRPr="0055490E" w:rsidRDefault="00126937" w:rsidP="0095778F">
      <w:pPr>
        <w:pStyle w:val="ListParagraph"/>
        <w:numPr>
          <w:ilvl w:val="0"/>
          <w:numId w:val="60"/>
        </w:numPr>
        <w:rPr>
          <w:rPrChange w:id="1979" w:author="Maksymenko Oksana" w:date="2018-12-11T13:05:00Z">
            <w:rPr/>
          </w:rPrChange>
        </w:rPr>
        <w:pPrChange w:id="1980" w:author="Maksymenko Oksana" w:date="2018-12-11T12:44:00Z">
          <w:pPr>
            <w:pStyle w:val="ListParagraph"/>
            <w:numPr>
              <w:numId w:val="13"/>
            </w:numPr>
            <w:spacing w:before="0" w:line="288" w:lineRule="auto"/>
            <w:ind w:left="1134" w:hanging="360"/>
          </w:pPr>
        </w:pPrChange>
      </w:pPr>
      <w:r w:rsidRPr="0055490E">
        <w:rPr>
          <w:rPrChange w:id="1981" w:author="Maksymenko Oksana" w:date="2018-12-11T13:05:00Z">
            <w:rPr/>
          </w:rPrChange>
        </w:rPr>
        <w:t xml:space="preserve">процеси забезпечення можливості відкритого доступу громади до даних щодо </w:t>
      </w:r>
      <w:r w:rsidR="00EC0D76" w:rsidRPr="0055490E">
        <w:rPr>
          <w:rPrChange w:id="1982" w:author="Maksymenko Oksana" w:date="2018-12-11T13:05:00Z">
            <w:rPr/>
          </w:rPrChange>
        </w:rPr>
        <w:t>суб’єктів, що надають послуги та даних самих послуг</w:t>
      </w:r>
      <w:r w:rsidRPr="0055490E">
        <w:rPr>
          <w:rPrChange w:id="1983" w:author="Maksymenko Oksana" w:date="2018-12-11T13:05:00Z">
            <w:rPr/>
          </w:rPrChange>
        </w:rPr>
        <w:t xml:space="preserve">. </w:t>
      </w:r>
    </w:p>
    <w:p w14:paraId="67A9DF61" w14:textId="77777777" w:rsidR="00126937" w:rsidRPr="0055490E" w:rsidRDefault="00126937" w:rsidP="00983884">
      <w:pPr>
        <w:rPr>
          <w:rPrChange w:id="1984" w:author="Maksymenko Oksana" w:date="2018-12-11T13:05:00Z">
            <w:rPr/>
          </w:rPrChange>
        </w:rPr>
      </w:pPr>
    </w:p>
    <w:p w14:paraId="14533C13" w14:textId="45AA5D26" w:rsidR="00612FFC" w:rsidRPr="0055490E" w:rsidRDefault="00612FFC" w:rsidP="00612FFC">
      <w:pPr>
        <w:pStyle w:val="Heading2"/>
        <w:spacing w:before="120" w:after="120" w:line="288" w:lineRule="auto"/>
        <w:ind w:left="0" w:firstLine="709"/>
        <w:rPr>
          <w:rPrChange w:id="1985" w:author="Maksymenko Oksana" w:date="2018-12-11T13:05:00Z">
            <w:rPr/>
          </w:rPrChange>
        </w:rPr>
      </w:pPr>
      <w:bookmarkStart w:id="1986" w:name="_Toc532296204"/>
      <w:r w:rsidRPr="0055490E">
        <w:rPr>
          <w:rStyle w:val="Strong"/>
          <w:b/>
          <w:bCs w:val="0"/>
          <w:rPrChange w:id="1987" w:author="Maksymenko Oksana" w:date="2018-12-11T13:05:00Z">
            <w:rPr>
              <w:rStyle w:val="Strong"/>
              <w:b/>
              <w:bCs w:val="0"/>
            </w:rPr>
          </w:rPrChange>
        </w:rPr>
        <w:t xml:space="preserve">Перелік об’єктів автоматизації, на яких використовується </w:t>
      </w:r>
      <w:r w:rsidR="00866516" w:rsidRPr="0055490E">
        <w:rPr>
          <w:rPrChange w:id="1988" w:author="Maksymenko Oksana" w:date="2018-12-11T13:05:00Z">
            <w:rPr/>
          </w:rPrChange>
        </w:rPr>
        <w:t xml:space="preserve">програмний модуль </w:t>
      </w:r>
      <w:del w:id="1989" w:author="Maksymenko Oksana" w:date="2018-12-11T12:04:00Z">
        <w:r w:rsidR="00866516" w:rsidRPr="0055490E" w:rsidDel="001F2E97">
          <w:rPr>
            <w:rPrChange w:id="1990" w:author="Maksymenko Oksana" w:date="2018-12-11T13:05:00Z">
              <w:rPr/>
            </w:rPrChange>
          </w:rPr>
          <w:delText>«РСНП»</w:delText>
        </w:r>
      </w:del>
      <w:ins w:id="1991" w:author="Maksymenko Oksana" w:date="2018-12-11T12:04:00Z">
        <w:r w:rsidR="001F2E97" w:rsidRPr="0055490E">
          <w:rPr>
            <w:rPrChange w:id="1992" w:author="Maksymenko Oksana" w:date="2018-12-11T13:05:00Z">
              <w:rPr/>
            </w:rPrChange>
          </w:rPr>
          <w:t>РСНП</w:t>
        </w:r>
      </w:ins>
      <w:bookmarkEnd w:id="1986"/>
    </w:p>
    <w:p w14:paraId="58723373" w14:textId="77777777" w:rsidR="006841E0" w:rsidRPr="0055490E" w:rsidRDefault="006841E0" w:rsidP="00CB0F6D">
      <w:pPr>
        <w:rPr>
          <w:rPrChange w:id="1993" w:author="Maksymenko Oksana" w:date="2018-12-11T13:05:00Z">
            <w:rPr/>
          </w:rPrChange>
        </w:rPr>
        <w:pPrChange w:id="1994" w:author="Maksymenko Oksana" w:date="2018-12-11T12:51:00Z">
          <w:pPr>
            <w:spacing w:after="120"/>
          </w:pPr>
        </w:pPrChange>
      </w:pPr>
      <w:r w:rsidRPr="0055490E">
        <w:rPr>
          <w:rPrChange w:id="1995" w:author="Maksymenko Oksana" w:date="2018-12-11T13:05:00Z">
            <w:rPr/>
          </w:rPrChange>
        </w:rPr>
        <w:t>Об’єктами автоматизації є процес обліку інформації про послуги та суб’єктів, що їх надають в місті Києві.</w:t>
      </w:r>
    </w:p>
    <w:p w14:paraId="70EE846D" w14:textId="77777777" w:rsidR="00126937" w:rsidRPr="0055490E" w:rsidRDefault="00126937" w:rsidP="00983884">
      <w:pPr>
        <w:rPr>
          <w:rPrChange w:id="1996" w:author="Maksymenko Oksana" w:date="2018-12-11T13:05:00Z">
            <w:rPr/>
          </w:rPrChange>
        </w:rPr>
      </w:pPr>
    </w:p>
    <w:p w14:paraId="3D28FA5D" w14:textId="39232C40" w:rsidR="00612FFC" w:rsidRPr="0055490E" w:rsidRDefault="00612FFC" w:rsidP="00612FFC">
      <w:pPr>
        <w:pStyle w:val="Heading2"/>
        <w:spacing w:before="120" w:after="120" w:line="288" w:lineRule="auto"/>
        <w:ind w:left="0" w:firstLine="709"/>
        <w:rPr>
          <w:rStyle w:val="Strong"/>
          <w:b/>
          <w:bCs w:val="0"/>
          <w:rPrChange w:id="1997" w:author="Maksymenko Oksana" w:date="2018-12-11T13:05:00Z">
            <w:rPr>
              <w:rStyle w:val="Strong"/>
              <w:b/>
              <w:bCs w:val="0"/>
            </w:rPr>
          </w:rPrChange>
        </w:rPr>
      </w:pPr>
      <w:bookmarkStart w:id="1998" w:name="_Toc532296205"/>
      <w:r w:rsidRPr="0055490E">
        <w:rPr>
          <w:rStyle w:val="Strong"/>
          <w:b/>
          <w:bCs w:val="0"/>
          <w:rPrChange w:id="1999" w:author="Maksymenko Oksana" w:date="2018-12-11T13:05:00Z">
            <w:rPr>
              <w:rStyle w:val="Strong"/>
              <w:b/>
              <w:bCs w:val="0"/>
            </w:rPr>
          </w:rPrChange>
        </w:rPr>
        <w:t>Перелік функцій, реалізованих</w:t>
      </w:r>
      <w:r w:rsidR="00326D2A" w:rsidRPr="0055490E">
        <w:rPr>
          <w:rStyle w:val="Strong"/>
          <w:b/>
          <w:bCs w:val="0"/>
          <w:rPrChange w:id="2000" w:author="Maksymenko Oksana" w:date="2018-12-11T13:05:00Z">
            <w:rPr>
              <w:rStyle w:val="Strong"/>
              <w:b/>
              <w:bCs w:val="0"/>
            </w:rPr>
          </w:rPrChange>
        </w:rPr>
        <w:t xml:space="preserve"> у </w:t>
      </w:r>
      <w:r w:rsidR="00326D2A" w:rsidRPr="0055490E">
        <w:rPr>
          <w:rPrChange w:id="2001" w:author="Maksymenko Oksana" w:date="2018-12-11T13:05:00Z">
            <w:rPr/>
          </w:rPrChange>
        </w:rPr>
        <w:t xml:space="preserve">програмному модулі </w:t>
      </w:r>
      <w:del w:id="2002" w:author="Maksymenko Oksana" w:date="2018-12-11T12:04:00Z">
        <w:r w:rsidR="00326D2A" w:rsidRPr="0055490E" w:rsidDel="001F2E97">
          <w:rPr>
            <w:rPrChange w:id="2003" w:author="Maksymenko Oksana" w:date="2018-12-11T13:05:00Z">
              <w:rPr/>
            </w:rPrChange>
          </w:rPr>
          <w:delText>«РСНП»</w:delText>
        </w:r>
      </w:del>
      <w:ins w:id="2004" w:author="Maksymenko Oksana" w:date="2018-12-11T12:04:00Z">
        <w:r w:rsidR="001F2E97" w:rsidRPr="0055490E">
          <w:rPr>
            <w:rPrChange w:id="2005" w:author="Maksymenko Oksana" w:date="2018-12-11T13:05:00Z">
              <w:rPr/>
            </w:rPrChange>
          </w:rPr>
          <w:t>РСНП</w:t>
        </w:r>
      </w:ins>
      <w:bookmarkEnd w:id="1998"/>
    </w:p>
    <w:p w14:paraId="5FDBC213" w14:textId="667D464C" w:rsidR="0033595F" w:rsidRPr="0055490E" w:rsidRDefault="0033595F" w:rsidP="00CB0F6D">
      <w:pPr>
        <w:rPr>
          <w:rPrChange w:id="2006" w:author="Maksymenko Oksana" w:date="2018-12-11T13:05:00Z">
            <w:rPr/>
          </w:rPrChange>
        </w:rPr>
        <w:pPrChange w:id="2007" w:author="Maksymenko Oksana" w:date="2018-12-11T12:51:00Z">
          <w:pPr>
            <w:spacing w:before="0" w:line="288" w:lineRule="auto"/>
          </w:pPr>
        </w:pPrChange>
      </w:pPr>
      <w:r w:rsidRPr="0055490E">
        <w:rPr>
          <w:rPrChange w:id="2008" w:author="Maksymenko Oksana" w:date="2018-12-11T13:05:00Z">
            <w:rPr/>
          </w:rPrChange>
        </w:rPr>
        <w:t xml:space="preserve">До складу рішення в рамках </w:t>
      </w:r>
      <w:r w:rsidR="004A5EB1" w:rsidRPr="0055490E">
        <w:rPr>
          <w:rPrChange w:id="2009" w:author="Maksymenko Oksana" w:date="2018-12-11T13:05:00Z">
            <w:rPr/>
          </w:rPrChange>
        </w:rPr>
        <w:t>створення програмного модулю «Реєстр суб’єктів, що надають послуги»</w:t>
      </w:r>
      <w:r w:rsidRPr="0055490E">
        <w:rPr>
          <w:rPrChange w:id="2010" w:author="Maksymenko Oksana" w:date="2018-12-11T13:05:00Z">
            <w:rPr/>
          </w:rPrChange>
        </w:rPr>
        <w:t xml:space="preserve"> входять:</w:t>
      </w:r>
    </w:p>
    <w:p w14:paraId="14C5D953" w14:textId="77777777" w:rsidR="00075C64" w:rsidRPr="0055490E" w:rsidRDefault="00075C64" w:rsidP="00CB0F6D">
      <w:pPr>
        <w:pStyle w:val="ListParagraph"/>
        <w:numPr>
          <w:ilvl w:val="0"/>
          <w:numId w:val="61"/>
        </w:numPr>
        <w:rPr>
          <w:rPrChange w:id="2011" w:author="Maksymenko Oksana" w:date="2018-12-11T13:05:00Z">
            <w:rPr/>
          </w:rPrChange>
        </w:rPr>
        <w:pPrChange w:id="2012" w:author="Maksymenko Oksana" w:date="2018-12-11T12:50:00Z">
          <w:pPr>
            <w:pStyle w:val="ListParagraph"/>
            <w:numPr>
              <w:numId w:val="17"/>
            </w:numPr>
            <w:spacing w:before="0" w:line="288" w:lineRule="auto"/>
            <w:ind w:left="1134" w:hanging="360"/>
          </w:pPr>
        </w:pPrChange>
      </w:pPr>
      <w:r w:rsidRPr="0055490E">
        <w:rPr>
          <w:rPrChange w:id="2013" w:author="Maksymenko Oksana" w:date="2018-12-11T13:05:00Z">
            <w:rPr/>
          </w:rPrChange>
        </w:rPr>
        <w:t>забезпечення механізму авторизації через особистий кабінет киянина;</w:t>
      </w:r>
    </w:p>
    <w:p w14:paraId="052F10C2" w14:textId="77777777" w:rsidR="00075C64" w:rsidRPr="0055490E" w:rsidRDefault="00075C64" w:rsidP="00CB0F6D">
      <w:pPr>
        <w:pStyle w:val="ListParagraph"/>
        <w:numPr>
          <w:ilvl w:val="0"/>
          <w:numId w:val="61"/>
        </w:numPr>
        <w:rPr>
          <w:rPrChange w:id="2014" w:author="Maksymenko Oksana" w:date="2018-12-11T13:05:00Z">
            <w:rPr/>
          </w:rPrChange>
        </w:rPr>
        <w:pPrChange w:id="2015" w:author="Maksymenko Oksana" w:date="2018-12-11T12:50:00Z">
          <w:pPr>
            <w:pStyle w:val="ListParagraph"/>
            <w:numPr>
              <w:numId w:val="17"/>
            </w:numPr>
            <w:spacing w:before="0" w:line="288" w:lineRule="auto"/>
            <w:ind w:left="1134" w:hanging="360"/>
          </w:pPr>
        </w:pPrChange>
      </w:pPr>
      <w:r w:rsidRPr="0055490E">
        <w:rPr>
          <w:rPrChange w:id="2016" w:author="Maksymenko Oksana" w:date="2018-12-11T13:05:00Z">
            <w:rPr/>
          </w:rPrChange>
        </w:rPr>
        <w:t xml:space="preserve">ведення послуг; </w:t>
      </w:r>
    </w:p>
    <w:p w14:paraId="79A2A084" w14:textId="77777777" w:rsidR="00075C64" w:rsidRPr="0055490E" w:rsidRDefault="00075C64" w:rsidP="00CB0F6D">
      <w:pPr>
        <w:pStyle w:val="ListParagraph"/>
        <w:numPr>
          <w:ilvl w:val="0"/>
          <w:numId w:val="61"/>
        </w:numPr>
        <w:rPr>
          <w:rPrChange w:id="2017" w:author="Maksymenko Oksana" w:date="2018-12-11T13:05:00Z">
            <w:rPr/>
          </w:rPrChange>
        </w:rPr>
        <w:pPrChange w:id="2018" w:author="Maksymenko Oksana" w:date="2018-12-11T12:50:00Z">
          <w:pPr>
            <w:pStyle w:val="ListParagraph"/>
            <w:numPr>
              <w:numId w:val="17"/>
            </w:numPr>
            <w:spacing w:before="0" w:line="288" w:lineRule="auto"/>
            <w:ind w:left="1134" w:hanging="360"/>
          </w:pPr>
        </w:pPrChange>
      </w:pPr>
      <w:r w:rsidRPr="0055490E">
        <w:rPr>
          <w:rPrChange w:id="2019" w:author="Maksymenko Oksana" w:date="2018-12-11T13:05:00Z">
            <w:rPr/>
          </w:rPrChange>
        </w:rPr>
        <w:t xml:space="preserve">ведення суб’єктів (в тому числі посадових осіб суб’єктів, документів, адрес); </w:t>
      </w:r>
    </w:p>
    <w:p w14:paraId="6EF4D113" w14:textId="77777777" w:rsidR="00075C64" w:rsidRPr="0055490E" w:rsidRDefault="00075C64" w:rsidP="00CB0F6D">
      <w:pPr>
        <w:pStyle w:val="ListParagraph"/>
        <w:numPr>
          <w:ilvl w:val="0"/>
          <w:numId w:val="61"/>
        </w:numPr>
        <w:rPr>
          <w:rPrChange w:id="2020" w:author="Maksymenko Oksana" w:date="2018-12-11T13:05:00Z">
            <w:rPr/>
          </w:rPrChange>
        </w:rPr>
        <w:pPrChange w:id="2021" w:author="Maksymenko Oksana" w:date="2018-12-11T12:50:00Z">
          <w:pPr>
            <w:pStyle w:val="ListParagraph"/>
            <w:numPr>
              <w:numId w:val="17"/>
            </w:numPr>
            <w:spacing w:before="0" w:line="288" w:lineRule="auto"/>
            <w:ind w:left="1134" w:hanging="360"/>
          </w:pPr>
        </w:pPrChange>
      </w:pPr>
      <w:r w:rsidRPr="0055490E">
        <w:rPr>
          <w:rPrChange w:id="2022" w:author="Maksymenko Oksana" w:date="2018-12-11T13:05:00Z">
            <w:rPr/>
          </w:rPrChange>
        </w:rPr>
        <w:t xml:space="preserve">ведення зв’язку між послугами та суб’єктами.  </w:t>
      </w:r>
    </w:p>
    <w:p w14:paraId="4105C01C" w14:textId="77777777" w:rsidR="00075C64" w:rsidRPr="0055490E" w:rsidRDefault="00075C64" w:rsidP="00CB0F6D">
      <w:pPr>
        <w:pStyle w:val="ListParagraph"/>
        <w:numPr>
          <w:ilvl w:val="0"/>
          <w:numId w:val="61"/>
        </w:numPr>
        <w:rPr>
          <w:rPrChange w:id="2023" w:author="Maksymenko Oksana" w:date="2018-12-11T13:05:00Z">
            <w:rPr/>
          </w:rPrChange>
        </w:rPr>
        <w:pPrChange w:id="2024" w:author="Maksymenko Oksana" w:date="2018-12-11T12:50:00Z">
          <w:pPr>
            <w:pStyle w:val="ListParagraph"/>
            <w:numPr>
              <w:numId w:val="17"/>
            </w:numPr>
            <w:spacing w:before="0" w:line="288" w:lineRule="auto"/>
            <w:ind w:left="1134" w:hanging="360"/>
          </w:pPr>
        </w:pPrChange>
      </w:pPr>
      <w:r w:rsidRPr="0055490E">
        <w:rPr>
          <w:rPrChange w:id="2025" w:author="Maksymenko Oksana" w:date="2018-12-11T13:05:00Z">
            <w:rPr/>
          </w:rPrChange>
        </w:rPr>
        <w:t>адміністрування користувачів;</w:t>
      </w:r>
    </w:p>
    <w:p w14:paraId="14A7D5E8" w14:textId="77777777" w:rsidR="00075C64" w:rsidRPr="0055490E" w:rsidRDefault="00075C64" w:rsidP="00CB0F6D">
      <w:pPr>
        <w:pStyle w:val="ListParagraph"/>
        <w:numPr>
          <w:ilvl w:val="0"/>
          <w:numId w:val="61"/>
        </w:numPr>
        <w:rPr>
          <w:rPrChange w:id="2026" w:author="Maksymenko Oksana" w:date="2018-12-11T13:05:00Z">
            <w:rPr/>
          </w:rPrChange>
        </w:rPr>
        <w:pPrChange w:id="2027" w:author="Maksymenko Oksana" w:date="2018-12-11T12:50:00Z">
          <w:pPr>
            <w:pStyle w:val="ListParagraph"/>
            <w:numPr>
              <w:numId w:val="17"/>
            </w:numPr>
            <w:spacing w:before="0" w:line="288" w:lineRule="auto"/>
            <w:ind w:left="1134" w:hanging="360"/>
          </w:pPr>
        </w:pPrChange>
      </w:pPr>
      <w:r w:rsidRPr="0055490E">
        <w:rPr>
          <w:rPrChange w:id="2028" w:author="Maksymenko Oksana" w:date="2018-12-11T13:05:00Z">
            <w:rPr/>
          </w:rPrChange>
        </w:rPr>
        <w:t xml:space="preserve">адміністрування довідників. </w:t>
      </w:r>
    </w:p>
    <w:p w14:paraId="2235A4DF" w14:textId="77777777" w:rsidR="00612FFC" w:rsidRPr="0055490E" w:rsidRDefault="00612FFC" w:rsidP="00983884">
      <w:pPr>
        <w:rPr>
          <w:rPrChange w:id="2029" w:author="Maksymenko Oksana" w:date="2018-12-11T13:05:00Z">
            <w:rPr/>
          </w:rPrChange>
        </w:rPr>
      </w:pPr>
    </w:p>
    <w:p w14:paraId="79CA6D57" w14:textId="77777777" w:rsidR="00612FFC" w:rsidRPr="0055490E" w:rsidRDefault="00612FFC" w:rsidP="00CB0F6D">
      <w:pPr>
        <w:rPr>
          <w:rPrChange w:id="2030" w:author="Maksymenko Oksana" w:date="2018-12-11T13:05:00Z">
            <w:rPr/>
          </w:rPrChange>
        </w:rPr>
        <w:pPrChange w:id="2031" w:author="Maksymenko Oksana" w:date="2018-12-11T12:51:00Z">
          <w:pPr/>
        </w:pPrChange>
      </w:pPr>
    </w:p>
    <w:p w14:paraId="5729FCD4" w14:textId="77777777" w:rsidR="00612FFC" w:rsidRPr="0055490E" w:rsidRDefault="00612FFC" w:rsidP="00CB0F6D">
      <w:pPr>
        <w:rPr>
          <w:rPrChange w:id="2032" w:author="Maksymenko Oksana" w:date="2018-12-11T13:05:00Z">
            <w:rPr/>
          </w:rPrChange>
        </w:rPr>
        <w:pPrChange w:id="2033" w:author="Maksymenko Oksana" w:date="2018-12-11T12:51:00Z">
          <w:pPr/>
        </w:pPrChange>
      </w:pPr>
    </w:p>
    <w:p w14:paraId="1BC0DAE0" w14:textId="705D5683" w:rsidR="00424DA7" w:rsidRPr="0055490E" w:rsidRDefault="00BD0871" w:rsidP="00ED31ED">
      <w:pPr>
        <w:pStyle w:val="Heading1"/>
        <w:spacing w:before="0" w:after="0" w:line="288" w:lineRule="auto"/>
        <w:rPr>
          <w:rPrChange w:id="2034" w:author="Maksymenko Oksana" w:date="2018-12-11T13:05:00Z">
            <w:rPr/>
          </w:rPrChange>
        </w:rPr>
      </w:pPr>
      <w:bookmarkStart w:id="2035" w:name="_Toc532296206"/>
      <w:bookmarkEnd w:id="1945"/>
      <w:r w:rsidRPr="0055490E">
        <w:rPr>
          <w:rPrChange w:id="2036" w:author="Maksymenko Oksana" w:date="2018-12-11T13:05:00Z">
            <w:rPr/>
          </w:rPrChange>
        </w:rPr>
        <w:lastRenderedPageBreak/>
        <w:t xml:space="preserve">Опис Програмного модуля </w:t>
      </w:r>
      <w:del w:id="2037" w:author="Maksymenko Oksana" w:date="2018-12-11T12:04:00Z">
        <w:r w:rsidRPr="0055490E" w:rsidDel="001F2E97">
          <w:rPr>
            <w:rPrChange w:id="2038" w:author="Maksymenko Oksana" w:date="2018-12-11T13:05:00Z">
              <w:rPr/>
            </w:rPrChange>
          </w:rPr>
          <w:delText>«РСНП»</w:delText>
        </w:r>
      </w:del>
      <w:ins w:id="2039" w:author="Maksymenko Oksana" w:date="2018-12-11T12:04:00Z">
        <w:r w:rsidR="001F2E97" w:rsidRPr="0055490E">
          <w:rPr>
            <w:rPrChange w:id="2040" w:author="Maksymenko Oksana" w:date="2018-12-11T13:05:00Z">
              <w:rPr/>
            </w:rPrChange>
          </w:rPr>
          <w:t>РСНП</w:t>
        </w:r>
      </w:ins>
      <w:bookmarkEnd w:id="2035"/>
    </w:p>
    <w:p w14:paraId="19898303" w14:textId="10D4B50F" w:rsidR="0060631C" w:rsidRPr="0055490E" w:rsidRDefault="00126937" w:rsidP="00CB64B2">
      <w:pPr>
        <w:pStyle w:val="Heading2"/>
        <w:spacing w:before="120" w:after="120" w:line="288" w:lineRule="auto"/>
        <w:ind w:left="0" w:firstLine="709"/>
        <w:rPr>
          <w:rPrChange w:id="2041" w:author="Maksymenko Oksana" w:date="2018-12-11T13:05:00Z">
            <w:rPr/>
          </w:rPrChange>
        </w:rPr>
      </w:pPr>
      <w:bookmarkStart w:id="2042" w:name="_Toc532296207"/>
      <w:r w:rsidRPr="0055490E">
        <w:rPr>
          <w:rStyle w:val="Strong"/>
          <w:b/>
          <w:bCs w:val="0"/>
          <w:rPrChange w:id="2043" w:author="Maksymenko Oksana" w:date="2018-12-11T13:05:00Z">
            <w:rPr>
              <w:rStyle w:val="Strong"/>
              <w:b/>
              <w:bCs w:val="0"/>
            </w:rPr>
          </w:rPrChange>
        </w:rPr>
        <w:t xml:space="preserve">Структура </w:t>
      </w:r>
      <w:r w:rsidR="007C72E0" w:rsidRPr="0055490E">
        <w:rPr>
          <w:rPrChange w:id="2044" w:author="Maksymenko Oksana" w:date="2018-12-11T13:05:00Z">
            <w:rPr/>
          </w:rPrChange>
        </w:rPr>
        <w:t xml:space="preserve">ПМ </w:t>
      </w:r>
      <w:del w:id="2045" w:author="Maksymenko Oksana" w:date="2018-12-11T12:04:00Z">
        <w:r w:rsidR="007C72E0" w:rsidRPr="0055490E" w:rsidDel="001F2E97">
          <w:rPr>
            <w:rPrChange w:id="2046" w:author="Maksymenko Oksana" w:date="2018-12-11T13:05:00Z">
              <w:rPr/>
            </w:rPrChange>
          </w:rPr>
          <w:delText>«РСНП»</w:delText>
        </w:r>
      </w:del>
      <w:ins w:id="2047" w:author="Maksymenko Oksana" w:date="2018-12-11T12:04:00Z">
        <w:r w:rsidR="001F2E97" w:rsidRPr="0055490E">
          <w:rPr>
            <w:rPrChange w:id="2048" w:author="Maksymenko Oksana" w:date="2018-12-11T13:05:00Z">
              <w:rPr/>
            </w:rPrChange>
          </w:rPr>
          <w:t>РСНП</w:t>
        </w:r>
      </w:ins>
      <w:bookmarkEnd w:id="2042"/>
    </w:p>
    <w:p w14:paraId="2886312B" w14:textId="6B6A49C7" w:rsidR="001D1DEB" w:rsidRPr="0055490E" w:rsidRDefault="001D1DEB" w:rsidP="00CB0F6D">
      <w:pPr>
        <w:rPr>
          <w:rPrChange w:id="2049" w:author="Maksymenko Oksana" w:date="2018-12-11T13:05:00Z">
            <w:rPr/>
          </w:rPrChange>
        </w:rPr>
        <w:pPrChange w:id="2050" w:author="Maksymenko Oksana" w:date="2018-12-11T12:51:00Z">
          <w:pPr>
            <w:spacing w:line="288" w:lineRule="auto"/>
            <w:ind w:firstLine="680"/>
          </w:pPr>
        </w:pPrChange>
      </w:pPr>
      <w:r w:rsidRPr="0055490E">
        <w:rPr>
          <w:rPrChange w:id="2051" w:author="Maksymenko Oksana" w:date="2018-12-11T13:05:00Z">
            <w:rPr/>
          </w:rPrChange>
        </w:rPr>
        <w:t xml:space="preserve">У межах розробки РСНП були створені наступні компоненти: </w:t>
      </w:r>
    </w:p>
    <w:p w14:paraId="3F190308" w14:textId="77777777" w:rsidR="001D1DEB" w:rsidRPr="0055490E" w:rsidRDefault="001D1DEB" w:rsidP="00661C42">
      <w:pPr>
        <w:pStyle w:val="ListParagraph"/>
        <w:numPr>
          <w:ilvl w:val="0"/>
          <w:numId w:val="52"/>
        </w:numPr>
        <w:spacing w:before="0" w:line="288" w:lineRule="auto"/>
        <w:contextualSpacing/>
        <w:rPr>
          <w:lang w:eastAsia="uk-UA"/>
          <w:rPrChange w:id="2052" w:author="Maksymenko Oksana" w:date="2018-12-11T13:05:00Z">
            <w:rPr>
              <w:lang w:eastAsia="uk-UA"/>
            </w:rPr>
          </w:rPrChange>
        </w:rPr>
      </w:pPr>
      <w:r w:rsidRPr="0055490E">
        <w:rPr>
          <w:lang w:eastAsia="uk-UA"/>
          <w:rPrChange w:id="2053" w:author="Maksymenko Oksana" w:date="2018-12-11T13:05:00Z">
            <w:rPr>
              <w:lang w:eastAsia="uk-UA"/>
            </w:rPr>
          </w:rPrChange>
        </w:rPr>
        <w:t>Інтерфейс користувача:</w:t>
      </w:r>
    </w:p>
    <w:p w14:paraId="3D961D87" w14:textId="77777777" w:rsidR="001D1DEB" w:rsidRPr="0055490E" w:rsidRDefault="001D1DEB" w:rsidP="00661C42">
      <w:pPr>
        <w:pStyle w:val="ListParagraph"/>
        <w:numPr>
          <w:ilvl w:val="0"/>
          <w:numId w:val="53"/>
        </w:numPr>
        <w:spacing w:before="0" w:line="288" w:lineRule="auto"/>
        <w:ind w:left="1985"/>
        <w:contextualSpacing/>
        <w:rPr>
          <w:lang w:eastAsia="uk-UA"/>
          <w:rPrChange w:id="2054" w:author="Maksymenko Oksana" w:date="2018-12-11T13:05:00Z">
            <w:rPr>
              <w:lang w:eastAsia="uk-UA"/>
            </w:rPr>
          </w:rPrChange>
        </w:rPr>
      </w:pPr>
      <w:r w:rsidRPr="0055490E">
        <w:rPr>
          <w:lang w:eastAsia="uk-UA"/>
          <w:rPrChange w:id="2055" w:author="Maksymenko Oksana" w:date="2018-12-11T13:05:00Z">
            <w:rPr>
              <w:lang w:eastAsia="uk-UA"/>
            </w:rPr>
          </w:rPrChange>
        </w:rPr>
        <w:t>АРМ Користувача;</w:t>
      </w:r>
    </w:p>
    <w:p w14:paraId="42F792CB" w14:textId="77777777" w:rsidR="001D1DEB" w:rsidRPr="0055490E" w:rsidRDefault="001D1DEB" w:rsidP="00661C42">
      <w:pPr>
        <w:pStyle w:val="ListParagraph"/>
        <w:numPr>
          <w:ilvl w:val="0"/>
          <w:numId w:val="53"/>
        </w:numPr>
        <w:spacing w:before="0" w:line="288" w:lineRule="auto"/>
        <w:ind w:left="1985"/>
        <w:contextualSpacing/>
        <w:rPr>
          <w:lang w:eastAsia="uk-UA"/>
          <w:rPrChange w:id="2056" w:author="Maksymenko Oksana" w:date="2018-12-11T13:05:00Z">
            <w:rPr>
              <w:lang w:eastAsia="uk-UA"/>
            </w:rPr>
          </w:rPrChange>
        </w:rPr>
      </w:pPr>
      <w:r w:rsidRPr="0055490E">
        <w:rPr>
          <w:lang w:eastAsia="uk-UA"/>
          <w:rPrChange w:id="2057" w:author="Maksymenko Oksana" w:date="2018-12-11T13:05:00Z">
            <w:rPr>
              <w:lang w:eastAsia="uk-UA"/>
            </w:rPr>
          </w:rPrChange>
        </w:rPr>
        <w:t>АРМ Реєстратора;</w:t>
      </w:r>
    </w:p>
    <w:p w14:paraId="2EC74BEA" w14:textId="77777777" w:rsidR="001D1DEB" w:rsidRPr="0055490E" w:rsidRDefault="001D1DEB" w:rsidP="00661C42">
      <w:pPr>
        <w:pStyle w:val="ListParagraph"/>
        <w:numPr>
          <w:ilvl w:val="0"/>
          <w:numId w:val="53"/>
        </w:numPr>
        <w:spacing w:before="0" w:line="288" w:lineRule="auto"/>
        <w:ind w:left="1985"/>
        <w:contextualSpacing/>
        <w:rPr>
          <w:lang w:eastAsia="uk-UA"/>
          <w:rPrChange w:id="2058" w:author="Maksymenko Oksana" w:date="2018-12-11T13:05:00Z">
            <w:rPr>
              <w:lang w:eastAsia="uk-UA"/>
            </w:rPr>
          </w:rPrChange>
        </w:rPr>
      </w:pPr>
      <w:r w:rsidRPr="0055490E">
        <w:rPr>
          <w:lang w:eastAsia="uk-UA"/>
          <w:rPrChange w:id="2059" w:author="Maksymenko Oksana" w:date="2018-12-11T13:05:00Z">
            <w:rPr>
              <w:lang w:eastAsia="uk-UA"/>
            </w:rPr>
          </w:rPrChange>
        </w:rPr>
        <w:t>АРМ Адміністратора.</w:t>
      </w:r>
    </w:p>
    <w:p w14:paraId="2EB82581" w14:textId="77777777" w:rsidR="001D1DEB" w:rsidRPr="0055490E" w:rsidRDefault="001D1DEB" w:rsidP="00661C42">
      <w:pPr>
        <w:pStyle w:val="ListParagraph"/>
        <w:numPr>
          <w:ilvl w:val="0"/>
          <w:numId w:val="52"/>
        </w:numPr>
        <w:spacing w:before="0" w:line="288" w:lineRule="auto"/>
        <w:contextualSpacing/>
        <w:rPr>
          <w:lang w:eastAsia="uk-UA"/>
          <w:rPrChange w:id="2060" w:author="Maksymenko Oksana" w:date="2018-12-11T13:05:00Z">
            <w:rPr>
              <w:lang w:eastAsia="uk-UA"/>
            </w:rPr>
          </w:rPrChange>
        </w:rPr>
      </w:pPr>
      <w:r w:rsidRPr="0055490E">
        <w:rPr>
          <w:lang w:eastAsia="uk-UA"/>
          <w:rPrChange w:id="2061" w:author="Maksymenko Oksana" w:date="2018-12-11T13:05:00Z">
            <w:rPr>
              <w:lang w:eastAsia="uk-UA"/>
            </w:rPr>
          </w:rPrChange>
        </w:rPr>
        <w:t>Бек-</w:t>
      </w:r>
      <w:proofErr w:type="spellStart"/>
      <w:r w:rsidRPr="0055490E">
        <w:rPr>
          <w:lang w:eastAsia="uk-UA"/>
          <w:rPrChange w:id="2062" w:author="Maksymenko Oksana" w:date="2018-12-11T13:05:00Z">
            <w:rPr>
              <w:lang w:eastAsia="uk-UA"/>
            </w:rPr>
          </w:rPrChange>
        </w:rPr>
        <w:t>енд</w:t>
      </w:r>
      <w:proofErr w:type="spellEnd"/>
      <w:r w:rsidRPr="0055490E">
        <w:rPr>
          <w:lang w:eastAsia="uk-UA"/>
          <w:rPrChange w:id="2063" w:author="Maksymenko Oksana" w:date="2018-12-11T13:05:00Z">
            <w:rPr>
              <w:lang w:eastAsia="uk-UA"/>
            </w:rPr>
          </w:rPrChange>
        </w:rPr>
        <w:t xml:space="preserve"> Системи:</w:t>
      </w:r>
    </w:p>
    <w:p w14:paraId="69838301" w14:textId="77777777" w:rsidR="001D1DEB" w:rsidRPr="0055490E" w:rsidRDefault="001D1DEB" w:rsidP="00661C42">
      <w:pPr>
        <w:pStyle w:val="ListParagraph"/>
        <w:numPr>
          <w:ilvl w:val="0"/>
          <w:numId w:val="53"/>
        </w:numPr>
        <w:spacing w:before="0" w:line="288" w:lineRule="auto"/>
        <w:ind w:left="1985"/>
        <w:contextualSpacing/>
        <w:rPr>
          <w:lang w:eastAsia="uk-UA"/>
          <w:rPrChange w:id="2064" w:author="Maksymenko Oksana" w:date="2018-12-11T13:05:00Z">
            <w:rPr>
              <w:lang w:eastAsia="uk-UA"/>
            </w:rPr>
          </w:rPrChange>
        </w:rPr>
      </w:pPr>
      <w:r w:rsidRPr="0055490E">
        <w:rPr>
          <w:lang w:eastAsia="uk-UA"/>
          <w:rPrChange w:id="2065" w:author="Maksymenko Oksana" w:date="2018-12-11T13:05:00Z">
            <w:rPr>
              <w:lang w:eastAsia="uk-UA"/>
            </w:rPr>
          </w:rPrChange>
        </w:rPr>
        <w:t>Сервіс управління суб’єктами та послугами;</w:t>
      </w:r>
    </w:p>
    <w:p w14:paraId="75459F97" w14:textId="77777777" w:rsidR="001D1DEB" w:rsidRPr="0055490E" w:rsidRDefault="001D1DEB" w:rsidP="00661C42">
      <w:pPr>
        <w:pStyle w:val="ListParagraph"/>
        <w:numPr>
          <w:ilvl w:val="0"/>
          <w:numId w:val="53"/>
        </w:numPr>
        <w:spacing w:before="0" w:line="288" w:lineRule="auto"/>
        <w:ind w:left="1985"/>
        <w:contextualSpacing/>
        <w:rPr>
          <w:lang w:eastAsia="uk-UA"/>
          <w:rPrChange w:id="2066" w:author="Maksymenko Oksana" w:date="2018-12-11T13:05:00Z">
            <w:rPr>
              <w:lang w:eastAsia="uk-UA"/>
            </w:rPr>
          </w:rPrChange>
        </w:rPr>
      </w:pPr>
      <w:r w:rsidRPr="0055490E">
        <w:rPr>
          <w:lang w:eastAsia="uk-UA"/>
          <w:rPrChange w:id="2067" w:author="Maksymenko Oksana" w:date="2018-12-11T13:05:00Z">
            <w:rPr>
              <w:lang w:eastAsia="uk-UA"/>
            </w:rPr>
          </w:rPrChange>
        </w:rPr>
        <w:t>Сервіс адміністрування;</w:t>
      </w:r>
    </w:p>
    <w:p w14:paraId="401EB250" w14:textId="50AB6487" w:rsidR="001D1DEB" w:rsidRPr="0055490E" w:rsidRDefault="001D1DEB" w:rsidP="00661C42">
      <w:pPr>
        <w:pStyle w:val="ListParagraph"/>
        <w:numPr>
          <w:ilvl w:val="0"/>
          <w:numId w:val="53"/>
        </w:numPr>
        <w:spacing w:before="0" w:line="288" w:lineRule="auto"/>
        <w:ind w:left="1985"/>
        <w:contextualSpacing/>
        <w:rPr>
          <w:lang w:eastAsia="uk-UA"/>
          <w:rPrChange w:id="2068" w:author="Maksymenko Oksana" w:date="2018-12-11T13:05:00Z">
            <w:rPr>
              <w:lang w:eastAsia="uk-UA"/>
            </w:rPr>
          </w:rPrChange>
        </w:rPr>
      </w:pPr>
      <w:r w:rsidRPr="0055490E">
        <w:rPr>
          <w:lang w:eastAsia="uk-UA"/>
          <w:rPrChange w:id="2069" w:author="Maksymenko Oksana" w:date="2018-12-11T13:05:00Z">
            <w:rPr>
              <w:lang w:eastAsia="uk-UA"/>
            </w:rPr>
          </w:rPrChange>
        </w:rPr>
        <w:t>Сервіс обміну даними з ІАС «Майно».</w:t>
      </w:r>
    </w:p>
    <w:p w14:paraId="47E34908" w14:textId="77777777" w:rsidR="00E851FD" w:rsidRPr="0055490E" w:rsidRDefault="00E851FD" w:rsidP="00CB0F6D">
      <w:pPr>
        <w:rPr>
          <w:rPrChange w:id="2070" w:author="Maksymenko Oksana" w:date="2018-12-11T13:05:00Z">
            <w:rPr/>
          </w:rPrChange>
        </w:rPr>
        <w:pPrChange w:id="2071" w:author="Maksymenko Oksana" w:date="2018-12-11T12:51:00Z">
          <w:pPr>
            <w:spacing w:line="288" w:lineRule="auto"/>
            <w:ind w:firstLine="709"/>
          </w:pPr>
        </w:pPrChange>
      </w:pPr>
      <w:r w:rsidRPr="0055490E">
        <w:rPr>
          <w:b/>
          <w:bCs/>
          <w:rPrChange w:id="2072" w:author="Maksymenko Oksana" w:date="2018-12-11T13:05:00Z">
            <w:rPr>
              <w:b/>
              <w:bCs/>
            </w:rPr>
          </w:rPrChange>
        </w:rPr>
        <w:t xml:space="preserve">АРМ Користувача </w:t>
      </w:r>
      <w:r w:rsidRPr="0055490E">
        <w:rPr>
          <w:rPrChange w:id="2073" w:author="Maksymenko Oksana" w:date="2018-12-11T13:05:00Z">
            <w:rPr/>
          </w:rPrChange>
        </w:rPr>
        <w:t xml:space="preserve">– веб-інтерфейс презентаційного рівня для роботи з блоком послуг та суб’єктів на рівні Користувача. </w:t>
      </w:r>
    </w:p>
    <w:p w14:paraId="7575975D" w14:textId="77777777" w:rsidR="00E851FD" w:rsidRPr="0055490E" w:rsidRDefault="00E851FD" w:rsidP="00CB0F6D">
      <w:pPr>
        <w:rPr>
          <w:rPrChange w:id="2074" w:author="Maksymenko Oksana" w:date="2018-12-11T13:05:00Z">
            <w:rPr/>
          </w:rPrChange>
        </w:rPr>
        <w:pPrChange w:id="2075" w:author="Maksymenko Oksana" w:date="2018-12-11T12:51:00Z">
          <w:pPr>
            <w:spacing w:line="288" w:lineRule="auto"/>
            <w:ind w:firstLine="709"/>
          </w:pPr>
        </w:pPrChange>
      </w:pPr>
      <w:r w:rsidRPr="0055490E">
        <w:rPr>
          <w:b/>
          <w:bCs/>
          <w:rPrChange w:id="2076" w:author="Maksymenko Oksana" w:date="2018-12-11T13:05:00Z">
            <w:rPr>
              <w:b/>
              <w:bCs/>
            </w:rPr>
          </w:rPrChange>
        </w:rPr>
        <w:t>АРМ Адміністратора</w:t>
      </w:r>
      <w:r w:rsidRPr="0055490E">
        <w:rPr>
          <w:rPrChange w:id="2077" w:author="Maksymenko Oksana" w:date="2018-12-11T13:05:00Z">
            <w:rPr/>
          </w:rPrChange>
        </w:rPr>
        <w:t xml:space="preserve"> – веб-інтерфейс адміністраторів РСНП.</w:t>
      </w:r>
    </w:p>
    <w:p w14:paraId="3B3CB45C" w14:textId="77777777" w:rsidR="00E851FD" w:rsidRPr="0055490E" w:rsidRDefault="00E851FD" w:rsidP="00CB0F6D">
      <w:pPr>
        <w:rPr>
          <w:rPrChange w:id="2078" w:author="Maksymenko Oksana" w:date="2018-12-11T13:05:00Z">
            <w:rPr/>
          </w:rPrChange>
        </w:rPr>
        <w:pPrChange w:id="2079" w:author="Maksymenko Oksana" w:date="2018-12-11T12:51:00Z">
          <w:pPr>
            <w:spacing w:line="288" w:lineRule="auto"/>
            <w:ind w:firstLine="709"/>
          </w:pPr>
        </w:pPrChange>
      </w:pPr>
      <w:r w:rsidRPr="0055490E">
        <w:rPr>
          <w:b/>
          <w:bCs/>
          <w:rPrChange w:id="2080" w:author="Maksymenko Oksana" w:date="2018-12-11T13:05:00Z">
            <w:rPr>
              <w:b/>
              <w:bCs/>
            </w:rPr>
          </w:rPrChange>
        </w:rPr>
        <w:t>АРМ Реєстратора</w:t>
      </w:r>
      <w:r w:rsidRPr="0055490E">
        <w:rPr>
          <w:rPrChange w:id="2081" w:author="Maksymenko Oksana" w:date="2018-12-11T13:05:00Z">
            <w:rPr/>
          </w:rPrChange>
        </w:rPr>
        <w:t xml:space="preserve"> – веб-інтерфейс презентаційного рівня для роботи з блоком суб’єктів та послуг на рівні Реєстратора системи.</w:t>
      </w:r>
    </w:p>
    <w:p w14:paraId="22E004B7" w14:textId="77777777" w:rsidR="00E851FD" w:rsidRPr="0055490E" w:rsidRDefault="00E851FD" w:rsidP="00CB0F6D">
      <w:pPr>
        <w:rPr>
          <w:lang w:eastAsia="uk-UA"/>
          <w:rPrChange w:id="2082" w:author="Maksymenko Oksana" w:date="2018-12-11T13:05:00Z">
            <w:rPr>
              <w:lang w:eastAsia="uk-UA"/>
            </w:rPr>
          </w:rPrChange>
        </w:rPr>
        <w:pPrChange w:id="2083" w:author="Maksymenko Oksana" w:date="2018-12-11T12:51:00Z">
          <w:pPr>
            <w:spacing w:line="288" w:lineRule="auto"/>
            <w:ind w:firstLine="709"/>
          </w:pPr>
        </w:pPrChange>
      </w:pPr>
      <w:r w:rsidRPr="0055490E">
        <w:rPr>
          <w:b/>
          <w:lang w:eastAsia="uk-UA"/>
          <w:rPrChange w:id="2084" w:author="Maksymenko Oksana" w:date="2018-12-11T13:05:00Z">
            <w:rPr>
              <w:b/>
              <w:lang w:eastAsia="uk-UA"/>
            </w:rPr>
          </w:rPrChange>
        </w:rPr>
        <w:t>Сервіс управління суб’єктами та послугами</w:t>
      </w:r>
      <w:r w:rsidRPr="0055490E">
        <w:rPr>
          <w:lang w:eastAsia="uk-UA"/>
          <w:rPrChange w:id="2085" w:author="Maksymenko Oksana" w:date="2018-12-11T13:05:00Z">
            <w:rPr>
              <w:lang w:eastAsia="uk-UA"/>
            </w:rPr>
          </w:rPrChange>
        </w:rPr>
        <w:t xml:space="preserve"> – забезпечує функціонування Системи в рамках пошуку, створення, редагування, друку та перегляду послуг та суб’єктів.</w:t>
      </w:r>
    </w:p>
    <w:p w14:paraId="0721AB6A" w14:textId="77777777" w:rsidR="00E851FD" w:rsidRPr="0055490E" w:rsidRDefault="00E851FD" w:rsidP="00CB0F6D">
      <w:pPr>
        <w:rPr>
          <w:lang w:eastAsia="uk-UA"/>
          <w:rPrChange w:id="2086" w:author="Maksymenko Oksana" w:date="2018-12-11T13:05:00Z">
            <w:rPr>
              <w:lang w:eastAsia="uk-UA"/>
            </w:rPr>
          </w:rPrChange>
        </w:rPr>
        <w:pPrChange w:id="2087" w:author="Maksymenko Oksana" w:date="2018-12-11T12:51:00Z">
          <w:pPr>
            <w:spacing w:line="288" w:lineRule="auto"/>
            <w:ind w:firstLine="709"/>
          </w:pPr>
        </w:pPrChange>
      </w:pPr>
      <w:r w:rsidRPr="0055490E">
        <w:rPr>
          <w:b/>
          <w:lang w:eastAsia="uk-UA"/>
          <w:rPrChange w:id="2088" w:author="Maksymenko Oksana" w:date="2018-12-11T13:05:00Z">
            <w:rPr>
              <w:b/>
              <w:lang w:eastAsia="uk-UA"/>
            </w:rPr>
          </w:rPrChange>
        </w:rPr>
        <w:t>Сервіс адміністрування</w:t>
      </w:r>
      <w:r w:rsidRPr="0055490E">
        <w:rPr>
          <w:lang w:eastAsia="uk-UA"/>
          <w:rPrChange w:id="2089" w:author="Maksymenko Oksana" w:date="2018-12-11T13:05:00Z">
            <w:rPr>
              <w:lang w:eastAsia="uk-UA"/>
            </w:rPr>
          </w:rPrChange>
        </w:rPr>
        <w:t xml:space="preserve"> - забезпечує функціонування Системи в рамках обліку а управління користувачами та довідниками.</w:t>
      </w:r>
    </w:p>
    <w:p w14:paraId="31B9A733" w14:textId="77777777" w:rsidR="00E851FD" w:rsidRPr="0055490E" w:rsidRDefault="00E851FD" w:rsidP="00CB0F6D">
      <w:pPr>
        <w:rPr>
          <w:lang w:eastAsia="uk-UA"/>
          <w:rPrChange w:id="2090" w:author="Maksymenko Oksana" w:date="2018-12-11T13:05:00Z">
            <w:rPr>
              <w:lang w:eastAsia="uk-UA"/>
            </w:rPr>
          </w:rPrChange>
        </w:rPr>
        <w:pPrChange w:id="2091" w:author="Maksymenko Oksana" w:date="2018-12-11T12:51:00Z">
          <w:pPr>
            <w:spacing w:line="288" w:lineRule="auto"/>
            <w:ind w:firstLine="709"/>
          </w:pPr>
        </w:pPrChange>
      </w:pPr>
      <w:r w:rsidRPr="0055490E">
        <w:rPr>
          <w:b/>
          <w:lang w:eastAsia="uk-UA"/>
          <w:rPrChange w:id="2092" w:author="Maksymenko Oksana" w:date="2018-12-11T13:05:00Z">
            <w:rPr>
              <w:b/>
              <w:lang w:eastAsia="uk-UA"/>
            </w:rPr>
          </w:rPrChange>
        </w:rPr>
        <w:t>Сервіс обміну даними з ІАС «Майно»</w:t>
      </w:r>
      <w:r w:rsidRPr="0055490E">
        <w:rPr>
          <w:lang w:eastAsia="uk-UA"/>
          <w:rPrChange w:id="2093" w:author="Maksymenko Oksana" w:date="2018-12-11T13:05:00Z">
            <w:rPr>
              <w:lang w:eastAsia="uk-UA"/>
            </w:rPr>
          </w:rPrChange>
        </w:rPr>
        <w:t xml:space="preserve"> - забезпечує функціонування Системи в рамках обміну даними з ІАС «Майно».</w:t>
      </w:r>
    </w:p>
    <w:p w14:paraId="3A501104" w14:textId="77777777" w:rsidR="00E851FD" w:rsidRPr="0055490E" w:rsidRDefault="00E851FD" w:rsidP="00CB0F6D">
      <w:pPr>
        <w:rPr>
          <w:rPrChange w:id="2094" w:author="Maksymenko Oksana" w:date="2018-12-11T13:05:00Z">
            <w:rPr/>
          </w:rPrChange>
        </w:rPr>
        <w:pPrChange w:id="2095" w:author="Maksymenko Oksana" w:date="2018-12-11T12:51:00Z">
          <w:pPr>
            <w:spacing w:line="288" w:lineRule="auto"/>
            <w:ind w:firstLine="709"/>
          </w:pPr>
        </w:pPrChange>
      </w:pPr>
      <w:r w:rsidRPr="0055490E">
        <w:rPr>
          <w:b/>
          <w:rPrChange w:id="2096" w:author="Maksymenko Oksana" w:date="2018-12-11T13:05:00Z">
            <w:rPr>
              <w:b/>
            </w:rPr>
          </w:rPrChange>
        </w:rPr>
        <w:t>ІАС Майно</w:t>
      </w:r>
      <w:r w:rsidRPr="0055490E">
        <w:rPr>
          <w:rPrChange w:id="2097" w:author="Maksymenko Oksana" w:date="2018-12-11T13:05:00Z">
            <w:rPr/>
          </w:rPrChange>
        </w:rPr>
        <w:t xml:space="preserve"> - Інформаційно-аналітична система, яка призначена для інтегрування існуючих міських інформаційних систем в єдиний інформаційний простір шляхом запровадження єдиної архітектури програмно-технічної платформи з </w:t>
      </w:r>
      <w:proofErr w:type="spellStart"/>
      <w:r w:rsidRPr="0055490E">
        <w:rPr>
          <w:rPrChange w:id="2098" w:author="Maksymenko Oksana" w:date="2018-12-11T13:05:00Z">
            <w:rPr/>
          </w:rPrChange>
        </w:rPr>
        <w:t>геоінформаційною</w:t>
      </w:r>
      <w:proofErr w:type="spellEnd"/>
      <w:r w:rsidRPr="0055490E">
        <w:rPr>
          <w:rPrChange w:id="2099" w:author="Maksymenko Oksana" w:date="2018-12-11T13:05:00Z">
            <w:rPr/>
          </w:rPrChange>
        </w:rPr>
        <w:t xml:space="preserve"> (ГІС) складовою.</w:t>
      </w:r>
    </w:p>
    <w:p w14:paraId="00D2AA79" w14:textId="56601F39" w:rsidR="00256CD4" w:rsidRPr="0055490E" w:rsidRDefault="00B35E49" w:rsidP="00983884">
      <w:pPr>
        <w:rPr>
          <w:rPrChange w:id="2100" w:author="Maksymenko Oksana" w:date="2018-12-11T13:05:00Z">
            <w:rPr/>
          </w:rPrChange>
        </w:rPr>
      </w:pPr>
      <w:del w:id="2101" w:author="Maksymenko Oksana" w:date="2018-12-11T12:50:00Z">
        <w:r w:rsidRPr="0055490E" w:rsidDel="00CB0F6D">
          <w:rPr>
            <w:rPrChange w:id="2102" w:author="Maksymenko Oksana" w:date="2018-12-11T13:05:00Z">
              <w:rPr/>
            </w:rPrChange>
          </w:rPr>
          <w:delText xml:space="preserve"> </w:delText>
        </w:r>
      </w:del>
      <w:r w:rsidRPr="0055490E">
        <w:rPr>
          <w:rPrChange w:id="2103" w:author="Maksymenko Oksana" w:date="2018-12-11T13:05:00Z">
            <w:rPr/>
          </w:rPrChange>
        </w:rPr>
        <w:t xml:space="preserve">Схему функціонального рішення наведено на </w:t>
      </w:r>
      <w:r w:rsidRPr="0055490E">
        <w:rPr>
          <w:rPrChange w:id="2104" w:author="Maksymenko Oksana" w:date="2018-12-11T13:05:00Z">
            <w:rPr/>
          </w:rPrChange>
        </w:rPr>
        <w:fldChar w:fldCharType="begin"/>
      </w:r>
      <w:r w:rsidRPr="0055490E">
        <w:rPr>
          <w:rPrChange w:id="2105" w:author="Maksymenko Oksana" w:date="2018-12-11T13:05:00Z">
            <w:rPr/>
          </w:rPrChange>
        </w:rPr>
        <w:instrText xml:space="preserve"> REF _Ref465072434 \h </w:instrText>
      </w:r>
      <w:r w:rsidRPr="0055490E">
        <w:rPr>
          <w:rPrChange w:id="2106" w:author="Maksymenko Oksana" w:date="2018-12-11T13:05:00Z">
            <w:rPr/>
          </w:rPrChange>
        </w:rPr>
      </w:r>
      <w:r w:rsidRPr="0055490E">
        <w:rPr>
          <w:rPrChange w:id="2107" w:author="Maksymenko Oksana" w:date="2018-12-11T13:05:00Z">
            <w:rPr/>
          </w:rPrChange>
        </w:rPr>
        <w:fldChar w:fldCharType="separate"/>
      </w:r>
      <w:r w:rsidR="00D724A1" w:rsidRPr="0055490E">
        <w:rPr>
          <w:szCs w:val="26"/>
          <w:rPrChange w:id="2108" w:author="Maksymenko Oksana" w:date="2018-12-11T13:05:00Z">
            <w:rPr>
              <w:szCs w:val="26"/>
            </w:rPr>
          </w:rPrChange>
        </w:rPr>
        <w:t xml:space="preserve">Рисунок </w:t>
      </w:r>
      <w:r w:rsidR="00D724A1" w:rsidRPr="0055490E">
        <w:rPr>
          <w:b/>
          <w:noProof/>
          <w:szCs w:val="26"/>
          <w:rPrChange w:id="2109" w:author="Maksymenko Oksana" w:date="2018-12-11T13:05:00Z">
            <w:rPr>
              <w:b/>
              <w:noProof/>
              <w:szCs w:val="26"/>
            </w:rPr>
          </w:rPrChange>
        </w:rPr>
        <w:t>1</w:t>
      </w:r>
      <w:r w:rsidRPr="0055490E">
        <w:rPr>
          <w:rPrChange w:id="2110" w:author="Maksymenko Oksana" w:date="2018-12-11T13:05:00Z">
            <w:rPr/>
          </w:rPrChange>
        </w:rPr>
        <w:fldChar w:fldCharType="end"/>
      </w:r>
      <w:r w:rsidRPr="0055490E">
        <w:rPr>
          <w:rPrChange w:id="2111" w:author="Maksymenko Oksana" w:date="2018-12-11T13:05:00Z">
            <w:rPr/>
          </w:rPrChange>
        </w:rPr>
        <w:t xml:space="preserve">. </w:t>
      </w:r>
    </w:p>
    <w:p w14:paraId="10959475" w14:textId="4F6B009B" w:rsidR="007C72E0" w:rsidRPr="0055490E" w:rsidRDefault="00E743AF" w:rsidP="00CB0F6D">
      <w:pPr>
        <w:pStyle w:val="a"/>
        <w:rPr>
          <w:rPrChange w:id="2112" w:author="Maksymenko Oksana" w:date="2018-12-11T13:05:00Z">
            <w:rPr/>
          </w:rPrChange>
        </w:rPr>
        <w:pPrChange w:id="2113" w:author="Maksymenko Oksana" w:date="2018-12-11T12:50:00Z">
          <w:pPr>
            <w:spacing w:before="0" w:line="288" w:lineRule="auto"/>
            <w:ind w:firstLine="0"/>
          </w:pPr>
        </w:pPrChange>
      </w:pPr>
      <w:r w:rsidRPr="0055490E">
        <w:rPr>
          <w:noProof/>
          <w:lang w:eastAsia="en-US"/>
          <w:rPrChange w:id="2114" w:author="Maksymenko Oksana" w:date="2018-12-11T13:05:00Z">
            <w:rPr>
              <w:noProof/>
              <w:lang w:val="en-US" w:eastAsia="en-US"/>
            </w:rPr>
          </w:rPrChange>
        </w:rPr>
        <w:lastRenderedPageBreak/>
        <w:drawing>
          <wp:inline distT="0" distB="0" distL="0" distR="0" wp14:anchorId="110A67C7" wp14:editId="4031F435">
            <wp:extent cx="5975350" cy="3827780"/>
            <wp:effectExtent l="19050" t="19050" r="25400" b="203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5350" cy="3827780"/>
                    </a:xfrm>
                    <a:prstGeom prst="rect">
                      <a:avLst/>
                    </a:prstGeom>
                    <a:noFill/>
                    <a:ln>
                      <a:solidFill>
                        <a:schemeClr val="accent1"/>
                      </a:solidFill>
                    </a:ln>
                  </pic:spPr>
                </pic:pic>
              </a:graphicData>
            </a:graphic>
          </wp:inline>
        </w:drawing>
      </w:r>
    </w:p>
    <w:p w14:paraId="0BF4500D" w14:textId="59180C58" w:rsidR="007C72E0" w:rsidRPr="0055490E" w:rsidRDefault="000B7AB9" w:rsidP="009F7812">
      <w:pPr>
        <w:pStyle w:val="Caption"/>
        <w:rPr>
          <w:rPrChange w:id="2115" w:author="Maksymenko Oksana" w:date="2018-12-11T13:05:00Z">
            <w:rPr>
              <w:b w:val="0"/>
              <w:szCs w:val="26"/>
            </w:rPr>
          </w:rPrChange>
        </w:rPr>
        <w:pPrChange w:id="2116" w:author="Maksymenko Oksana" w:date="2018-12-11T12:56:00Z">
          <w:pPr>
            <w:pStyle w:val="Caption"/>
            <w:spacing w:after="0" w:line="288" w:lineRule="auto"/>
          </w:pPr>
        </w:pPrChange>
      </w:pPr>
      <w:bookmarkStart w:id="2117" w:name="_Ref465072434"/>
      <w:bookmarkStart w:id="2118" w:name="_Toc524592469"/>
      <w:bookmarkStart w:id="2119" w:name="_Toc532297006"/>
      <w:r w:rsidRPr="0055490E">
        <w:rPr>
          <w:rPrChange w:id="2120" w:author="Maksymenko Oksana" w:date="2018-12-11T13:05:00Z">
            <w:rPr>
              <w:b w:val="0"/>
            </w:rPr>
          </w:rPrChange>
        </w:rPr>
        <w:t xml:space="preserve">Рисунок </w:t>
      </w:r>
      <w:r w:rsidRPr="0055490E">
        <w:rPr>
          <w:rPrChange w:id="2121" w:author="Maksymenko Oksana" w:date="2018-12-11T13:05:00Z">
            <w:rPr>
              <w:b w:val="0"/>
            </w:rPr>
          </w:rPrChange>
        </w:rPr>
        <w:fldChar w:fldCharType="begin"/>
      </w:r>
      <w:r w:rsidRPr="0055490E">
        <w:rPr>
          <w:rPrChange w:id="2122" w:author="Maksymenko Oksana" w:date="2018-12-11T13:05:00Z">
            <w:rPr>
              <w:b w:val="0"/>
              <w:szCs w:val="26"/>
            </w:rPr>
          </w:rPrChange>
        </w:rPr>
        <w:instrText xml:space="preserve"> SEQ Рисунок \* ARABIC </w:instrText>
      </w:r>
      <w:r w:rsidRPr="0055490E">
        <w:rPr>
          <w:rPrChange w:id="2123" w:author="Maksymenko Oksana" w:date="2018-12-11T13:05:00Z">
            <w:rPr>
              <w:b w:val="0"/>
              <w:szCs w:val="26"/>
            </w:rPr>
          </w:rPrChange>
        </w:rPr>
        <w:fldChar w:fldCharType="separate"/>
      </w:r>
      <w:r w:rsidR="00D724A1" w:rsidRPr="0055490E">
        <w:rPr>
          <w:rPrChange w:id="2124" w:author="Maksymenko Oksana" w:date="2018-12-11T13:05:00Z">
            <w:rPr>
              <w:b w:val="0"/>
              <w:noProof/>
              <w:szCs w:val="26"/>
            </w:rPr>
          </w:rPrChange>
        </w:rPr>
        <w:t>1</w:t>
      </w:r>
      <w:r w:rsidRPr="0055490E">
        <w:rPr>
          <w:rPrChange w:id="2125" w:author="Maksymenko Oksana" w:date="2018-12-11T13:05:00Z">
            <w:rPr>
              <w:b w:val="0"/>
              <w:szCs w:val="26"/>
            </w:rPr>
          </w:rPrChange>
        </w:rPr>
        <w:fldChar w:fldCharType="end"/>
      </w:r>
      <w:bookmarkEnd w:id="2117"/>
      <w:r w:rsidRPr="0055490E">
        <w:rPr>
          <w:rPrChange w:id="2126" w:author="Maksymenko Oksana" w:date="2018-12-11T13:05:00Z">
            <w:rPr>
              <w:b w:val="0"/>
              <w:szCs w:val="26"/>
            </w:rPr>
          </w:rPrChange>
        </w:rPr>
        <w:t xml:space="preserve">. </w:t>
      </w:r>
      <w:bookmarkEnd w:id="2118"/>
      <w:r w:rsidR="001E4E83" w:rsidRPr="0055490E">
        <w:rPr>
          <w:rPrChange w:id="2127" w:author="Maksymenko Oksana" w:date="2018-12-11T13:05:00Z">
            <w:rPr>
              <w:b w:val="0"/>
              <w:szCs w:val="26"/>
            </w:rPr>
          </w:rPrChange>
        </w:rPr>
        <w:t xml:space="preserve">Структура </w:t>
      </w:r>
      <w:r w:rsidR="002B4B70" w:rsidRPr="0055490E">
        <w:rPr>
          <w:rPrChange w:id="2128" w:author="Maksymenko Oksana" w:date="2018-12-11T13:05:00Z">
            <w:rPr>
              <w:b w:val="0"/>
              <w:szCs w:val="26"/>
            </w:rPr>
          </w:rPrChange>
        </w:rPr>
        <w:t xml:space="preserve">ПМ </w:t>
      </w:r>
      <w:del w:id="2129" w:author="Maksymenko Oksana" w:date="2018-12-11T12:04:00Z">
        <w:r w:rsidR="002B4B70" w:rsidRPr="0055490E" w:rsidDel="001F2E97">
          <w:rPr>
            <w:rPrChange w:id="2130" w:author="Maksymenko Oksana" w:date="2018-12-11T13:05:00Z">
              <w:rPr>
                <w:b w:val="0"/>
                <w:szCs w:val="26"/>
              </w:rPr>
            </w:rPrChange>
          </w:rPr>
          <w:delText>«РСНП»</w:delText>
        </w:r>
      </w:del>
      <w:ins w:id="2131" w:author="Maksymenko Oksana" w:date="2018-12-11T12:04:00Z">
        <w:r w:rsidR="001F2E97" w:rsidRPr="0055490E">
          <w:rPr>
            <w:rPrChange w:id="2132" w:author="Maksymenko Oksana" w:date="2018-12-11T13:05:00Z">
              <w:rPr>
                <w:b w:val="0"/>
                <w:szCs w:val="26"/>
              </w:rPr>
            </w:rPrChange>
          </w:rPr>
          <w:t>РСНП</w:t>
        </w:r>
      </w:ins>
      <w:bookmarkEnd w:id="2119"/>
      <w:r w:rsidR="001E4E83" w:rsidRPr="0055490E">
        <w:rPr>
          <w:rPrChange w:id="2133" w:author="Maksymenko Oksana" w:date="2018-12-11T13:05:00Z">
            <w:rPr>
              <w:b w:val="0"/>
              <w:szCs w:val="26"/>
            </w:rPr>
          </w:rPrChange>
        </w:rPr>
        <w:t xml:space="preserve"> </w:t>
      </w:r>
    </w:p>
    <w:p w14:paraId="3A41E53B" w14:textId="6F9C7BD8" w:rsidR="00424DA7" w:rsidRPr="0055490E" w:rsidRDefault="00CE69BE" w:rsidP="00FD7639">
      <w:pPr>
        <w:pStyle w:val="Heading2"/>
        <w:spacing w:before="120" w:after="120" w:line="288" w:lineRule="auto"/>
        <w:ind w:left="0" w:firstLine="709"/>
        <w:rPr>
          <w:rStyle w:val="Strong"/>
          <w:b/>
          <w:bCs w:val="0"/>
          <w:rPrChange w:id="2134" w:author="Maksymenko Oksana" w:date="2018-12-11T13:05:00Z">
            <w:rPr>
              <w:rStyle w:val="Strong"/>
              <w:b/>
              <w:bCs w:val="0"/>
            </w:rPr>
          </w:rPrChange>
        </w:rPr>
      </w:pPr>
      <w:bookmarkStart w:id="2135" w:name="_Toc532296208"/>
      <w:r w:rsidRPr="0055490E">
        <w:rPr>
          <w:rStyle w:val="Strong"/>
          <w:b/>
          <w:bCs w:val="0"/>
          <w:rPrChange w:id="2136" w:author="Maksymenko Oksana" w:date="2018-12-11T13:05:00Z">
            <w:rPr>
              <w:rStyle w:val="Strong"/>
              <w:b/>
              <w:bCs w:val="0"/>
            </w:rPr>
          </w:rPrChange>
        </w:rPr>
        <w:t>Відомості</w:t>
      </w:r>
      <w:r w:rsidRPr="0055490E">
        <w:rPr>
          <w:rStyle w:val="Strong"/>
          <w:b/>
          <w:rPrChange w:id="2137" w:author="Maksymenko Oksana" w:date="2018-12-11T13:05:00Z">
            <w:rPr>
              <w:rStyle w:val="Strong"/>
              <w:b/>
            </w:rPr>
          </w:rPrChange>
        </w:rPr>
        <w:t xml:space="preserve"> про </w:t>
      </w:r>
      <w:r w:rsidR="00256CD4" w:rsidRPr="0055490E">
        <w:rPr>
          <w:rPrChange w:id="2138" w:author="Maksymenko Oksana" w:date="2018-12-11T13:05:00Z">
            <w:rPr/>
          </w:rPrChange>
        </w:rPr>
        <w:t xml:space="preserve">ПМ </w:t>
      </w:r>
      <w:del w:id="2139" w:author="Maksymenko Oksana" w:date="2018-12-11T12:04:00Z">
        <w:r w:rsidR="00256CD4" w:rsidRPr="0055490E" w:rsidDel="001F2E97">
          <w:rPr>
            <w:rPrChange w:id="2140" w:author="Maksymenko Oksana" w:date="2018-12-11T13:05:00Z">
              <w:rPr/>
            </w:rPrChange>
          </w:rPr>
          <w:delText>«РСНП»</w:delText>
        </w:r>
      </w:del>
      <w:ins w:id="2141" w:author="Maksymenko Oksana" w:date="2018-12-11T12:04:00Z">
        <w:r w:rsidR="001F2E97" w:rsidRPr="0055490E">
          <w:rPr>
            <w:rPrChange w:id="2142" w:author="Maksymenko Oksana" w:date="2018-12-11T13:05:00Z">
              <w:rPr/>
            </w:rPrChange>
          </w:rPr>
          <w:t>РСНП</w:t>
        </w:r>
      </w:ins>
      <w:r w:rsidRPr="0055490E">
        <w:rPr>
          <w:rPrChange w:id="2143" w:author="Maksymenko Oksana" w:date="2018-12-11T13:05:00Z">
            <w:rPr/>
          </w:rPrChange>
        </w:rPr>
        <w:t>, необхідні для забезпечення експлуатації системи</w:t>
      </w:r>
      <w:bookmarkEnd w:id="2135"/>
    </w:p>
    <w:p w14:paraId="7B28B99A" w14:textId="70485D0B" w:rsidR="00414061" w:rsidRPr="0055490E" w:rsidRDefault="00EE7234" w:rsidP="00CB0F6D">
      <w:pPr>
        <w:rPr>
          <w:rPrChange w:id="2144" w:author="Maksymenko Oksana" w:date="2018-12-11T13:05:00Z">
            <w:rPr/>
          </w:rPrChange>
        </w:rPr>
        <w:pPrChange w:id="2145" w:author="Maksymenko Oksana" w:date="2018-12-11T12:51:00Z">
          <w:pPr>
            <w:spacing w:before="0" w:line="288" w:lineRule="auto"/>
          </w:pPr>
        </w:pPrChange>
      </w:pPr>
      <w:r w:rsidRPr="0055490E">
        <w:rPr>
          <w:rPrChange w:id="2146" w:author="Maksymenko Oksana" w:date="2018-12-11T13:05:00Z">
            <w:rPr/>
          </w:rPrChange>
        </w:rPr>
        <w:t xml:space="preserve">Робочі умови експлуатації </w:t>
      </w:r>
      <w:r w:rsidR="0032331C" w:rsidRPr="0055490E">
        <w:rPr>
          <w:rPrChange w:id="2147" w:author="Maksymenko Oksana" w:date="2018-12-11T13:05:00Z">
            <w:rPr/>
          </w:rPrChange>
        </w:rPr>
        <w:t xml:space="preserve">ПМ </w:t>
      </w:r>
      <w:del w:id="2148" w:author="Maksymenko Oksana" w:date="2018-12-11T12:04:00Z">
        <w:r w:rsidR="0032331C" w:rsidRPr="0055490E" w:rsidDel="001F2E97">
          <w:rPr>
            <w:rPrChange w:id="2149" w:author="Maksymenko Oksana" w:date="2018-12-11T13:05:00Z">
              <w:rPr/>
            </w:rPrChange>
          </w:rPr>
          <w:delText>«РСНП</w:delText>
        </w:r>
        <w:r w:rsidR="000369B1" w:rsidRPr="0055490E" w:rsidDel="001F2E97">
          <w:rPr>
            <w:rPrChange w:id="2150" w:author="Maksymenko Oksana" w:date="2018-12-11T13:05:00Z">
              <w:rPr/>
            </w:rPrChange>
          </w:rPr>
          <w:delText>»</w:delText>
        </w:r>
      </w:del>
      <w:ins w:id="2151" w:author="Maksymenko Oksana" w:date="2018-12-11T12:04:00Z">
        <w:r w:rsidR="001F2E97" w:rsidRPr="0055490E">
          <w:rPr>
            <w:rPrChange w:id="2152" w:author="Maksymenko Oksana" w:date="2018-12-11T13:05:00Z">
              <w:rPr/>
            </w:rPrChange>
          </w:rPr>
          <w:t>РСНП</w:t>
        </w:r>
      </w:ins>
      <w:r w:rsidRPr="0055490E">
        <w:rPr>
          <w:rPrChange w:id="2153" w:author="Maksymenko Oksana" w:date="2018-12-11T13:05:00Z">
            <w:rPr/>
          </w:rPrChange>
        </w:rPr>
        <w:t xml:space="preserve"> для розташування</w:t>
      </w:r>
      <w:r w:rsidR="00414061" w:rsidRPr="0055490E">
        <w:rPr>
          <w:rPrChange w:id="2154" w:author="Maksymenko Oksana" w:date="2018-12-11T13:05:00Z">
            <w:rPr/>
          </w:rPrChange>
        </w:rPr>
        <w:t xml:space="preserve"> обладнання автоматизованих робочих місць,</w:t>
      </w:r>
      <w:r w:rsidRPr="0055490E">
        <w:rPr>
          <w:rPrChange w:id="2155" w:author="Maksymenko Oksana" w:date="2018-12-11T13:05:00Z">
            <w:rPr/>
          </w:rPrChange>
        </w:rPr>
        <w:t xml:space="preserve"> передбачають приміщення, що відповідають</w:t>
      </w:r>
      <w:r w:rsidR="00414061" w:rsidRPr="0055490E">
        <w:rPr>
          <w:rPrChange w:id="2156" w:author="Maksymenko Oksana" w:date="2018-12-11T13:05:00Z">
            <w:rPr/>
          </w:rPrChange>
        </w:rPr>
        <w:t xml:space="preserve"> вимогам діючих норм та правил. Приміщення кабінетів, де </w:t>
      </w:r>
      <w:r w:rsidR="0046116A" w:rsidRPr="0055490E">
        <w:rPr>
          <w:rPrChange w:id="2157" w:author="Maksymenko Oksana" w:date="2018-12-11T13:05:00Z">
            <w:rPr/>
          </w:rPrChange>
        </w:rPr>
        <w:t>розміщені робочі місця, повинні</w:t>
      </w:r>
      <w:r w:rsidR="00414061" w:rsidRPr="0055490E">
        <w:rPr>
          <w:rPrChange w:id="2158" w:author="Maksymenko Oksana" w:date="2018-12-11T13:05:00Z">
            <w:rPr/>
          </w:rPrChange>
        </w:rPr>
        <w:t xml:space="preserve"> мати обмежений доступ сторонніх осіб, природне освітлення та бути забезпеченими:</w:t>
      </w:r>
    </w:p>
    <w:p w14:paraId="64654699" w14:textId="77777777" w:rsidR="00414061" w:rsidRPr="0055490E" w:rsidRDefault="00414061" w:rsidP="00B132E9">
      <w:pPr>
        <w:pStyle w:val="ListParagraph"/>
        <w:numPr>
          <w:ilvl w:val="0"/>
          <w:numId w:val="14"/>
        </w:numPr>
        <w:spacing w:before="0" w:line="288" w:lineRule="auto"/>
        <w:ind w:left="993"/>
        <w:rPr>
          <w:rPrChange w:id="2159" w:author="Maksymenko Oksana" w:date="2018-12-11T13:05:00Z">
            <w:rPr/>
          </w:rPrChange>
        </w:rPr>
      </w:pPr>
      <w:r w:rsidRPr="0055490E">
        <w:rPr>
          <w:rPrChange w:id="2160" w:author="Maksymenko Oksana" w:date="2018-12-11T13:05:00Z">
            <w:rPr/>
          </w:rPrChange>
        </w:rPr>
        <w:t>штучним та аварійним освітленням;</w:t>
      </w:r>
    </w:p>
    <w:p w14:paraId="1C524CF3" w14:textId="77777777" w:rsidR="00414061" w:rsidRPr="0055490E" w:rsidRDefault="00414061" w:rsidP="00B132E9">
      <w:pPr>
        <w:pStyle w:val="ListParagraph"/>
        <w:numPr>
          <w:ilvl w:val="0"/>
          <w:numId w:val="14"/>
        </w:numPr>
        <w:spacing w:before="0" w:line="288" w:lineRule="auto"/>
        <w:ind w:left="993"/>
        <w:rPr>
          <w:rPrChange w:id="2161" w:author="Maksymenko Oksana" w:date="2018-12-11T13:05:00Z">
            <w:rPr/>
          </w:rPrChange>
        </w:rPr>
      </w:pPr>
      <w:r w:rsidRPr="0055490E">
        <w:rPr>
          <w:rPrChange w:id="2162" w:author="Maksymenko Oksana" w:date="2018-12-11T13:05:00Z">
            <w:rPr/>
          </w:rPrChange>
        </w:rPr>
        <w:t>природною вентиляцією;</w:t>
      </w:r>
    </w:p>
    <w:p w14:paraId="1C5ED94D" w14:textId="77777777" w:rsidR="00414061" w:rsidRPr="0055490E" w:rsidRDefault="00414061" w:rsidP="00B132E9">
      <w:pPr>
        <w:pStyle w:val="ListParagraph"/>
        <w:numPr>
          <w:ilvl w:val="0"/>
          <w:numId w:val="14"/>
        </w:numPr>
        <w:spacing w:before="0" w:line="288" w:lineRule="auto"/>
        <w:ind w:left="993"/>
        <w:rPr>
          <w:rPrChange w:id="2163" w:author="Maksymenko Oksana" w:date="2018-12-11T13:05:00Z">
            <w:rPr/>
          </w:rPrChange>
        </w:rPr>
      </w:pPr>
      <w:r w:rsidRPr="0055490E">
        <w:rPr>
          <w:rPrChange w:id="2164" w:author="Maksymenko Oksana" w:date="2018-12-11T13:05:00Z">
            <w:rPr/>
          </w:rPrChange>
        </w:rPr>
        <w:t>основним та резервним джерелами живлення електрообладнання;</w:t>
      </w:r>
    </w:p>
    <w:p w14:paraId="7DC31C56" w14:textId="77777777" w:rsidR="00414061" w:rsidRPr="0055490E" w:rsidRDefault="00414061" w:rsidP="00B132E9">
      <w:pPr>
        <w:pStyle w:val="ListParagraph"/>
        <w:numPr>
          <w:ilvl w:val="0"/>
          <w:numId w:val="14"/>
        </w:numPr>
        <w:spacing w:before="0" w:line="288" w:lineRule="auto"/>
        <w:ind w:left="993"/>
        <w:rPr>
          <w:rPrChange w:id="2165" w:author="Maksymenko Oksana" w:date="2018-12-11T13:05:00Z">
            <w:rPr/>
          </w:rPrChange>
        </w:rPr>
      </w:pPr>
      <w:r w:rsidRPr="0055490E">
        <w:rPr>
          <w:rPrChange w:id="2166" w:author="Maksymenko Oksana" w:date="2018-12-11T13:05:00Z">
            <w:rPr/>
          </w:rPrChange>
        </w:rPr>
        <w:t>стаціонарним телефонним зв’язком;</w:t>
      </w:r>
    </w:p>
    <w:p w14:paraId="41230661" w14:textId="77777777" w:rsidR="00414061" w:rsidRPr="0055490E" w:rsidRDefault="00414061" w:rsidP="00B132E9">
      <w:pPr>
        <w:pStyle w:val="ListParagraph"/>
        <w:numPr>
          <w:ilvl w:val="0"/>
          <w:numId w:val="14"/>
        </w:numPr>
        <w:spacing w:before="0" w:line="288" w:lineRule="auto"/>
        <w:ind w:left="993"/>
        <w:rPr>
          <w:rPrChange w:id="2167" w:author="Maksymenko Oksana" w:date="2018-12-11T13:05:00Z">
            <w:rPr/>
          </w:rPrChange>
        </w:rPr>
      </w:pPr>
      <w:r w:rsidRPr="0055490E">
        <w:rPr>
          <w:rPrChange w:id="2168" w:author="Maksymenko Oksana" w:date="2018-12-11T13:05:00Z">
            <w:rPr/>
          </w:rPrChange>
        </w:rPr>
        <w:t>захисним заземленням та засобами захисту апаратури від розрядів блискавки;</w:t>
      </w:r>
    </w:p>
    <w:p w14:paraId="77B889E2" w14:textId="77777777" w:rsidR="00414061" w:rsidRPr="0055490E" w:rsidRDefault="00414061" w:rsidP="00B132E9">
      <w:pPr>
        <w:pStyle w:val="ListParagraph"/>
        <w:numPr>
          <w:ilvl w:val="0"/>
          <w:numId w:val="14"/>
        </w:numPr>
        <w:spacing w:before="0" w:line="288" w:lineRule="auto"/>
        <w:ind w:left="993"/>
        <w:rPr>
          <w:rPrChange w:id="2169" w:author="Maksymenko Oksana" w:date="2018-12-11T13:05:00Z">
            <w:rPr/>
          </w:rPrChange>
        </w:rPr>
      </w:pPr>
      <w:r w:rsidRPr="0055490E">
        <w:rPr>
          <w:rPrChange w:id="2170" w:author="Maksymenko Oksana" w:date="2018-12-11T13:05:00Z">
            <w:rPr/>
          </w:rPrChange>
        </w:rPr>
        <w:t>первинними засобами пожежогасіння та пожежною сигналізацією.</w:t>
      </w:r>
    </w:p>
    <w:p w14:paraId="2FC95E02" w14:textId="7A4744C7" w:rsidR="00C430AC" w:rsidRPr="0055490E" w:rsidRDefault="00414061" w:rsidP="00CB0F6D">
      <w:pPr>
        <w:rPr>
          <w:color w:val="4F81BD"/>
          <w:rPrChange w:id="2171" w:author="Maksymenko Oksana" w:date="2018-12-11T13:05:00Z">
            <w:rPr>
              <w:color w:val="4F81BD"/>
            </w:rPr>
          </w:rPrChange>
        </w:rPr>
        <w:pPrChange w:id="2172" w:author="Maksymenko Oksana" w:date="2018-12-11T12:51:00Z">
          <w:pPr>
            <w:spacing w:before="0" w:line="288" w:lineRule="auto"/>
          </w:pPr>
        </w:pPrChange>
      </w:pPr>
      <w:r w:rsidRPr="0055490E">
        <w:rPr>
          <w:rPrChange w:id="2173" w:author="Maksymenko Oksana" w:date="2018-12-11T13:05:00Z">
            <w:rPr/>
          </w:rPrChange>
        </w:rPr>
        <w:t>Забезпечення у приміщеннях виконання кліматичних та інших умов для експлуатації роботи обладнання не є предметом цієї роботи і покладається на Замовника</w:t>
      </w:r>
      <w:r w:rsidRPr="0055490E">
        <w:rPr>
          <w:color w:val="4F81BD"/>
          <w:rPrChange w:id="2174" w:author="Maksymenko Oksana" w:date="2018-12-11T13:05:00Z">
            <w:rPr>
              <w:color w:val="4F81BD"/>
            </w:rPr>
          </w:rPrChange>
        </w:rPr>
        <w:t>.</w:t>
      </w:r>
    </w:p>
    <w:p w14:paraId="3693E0B2" w14:textId="232673B2" w:rsidR="00566AE6" w:rsidRPr="0055490E" w:rsidRDefault="00566AE6" w:rsidP="00CB0F6D">
      <w:pPr>
        <w:rPr>
          <w:rPrChange w:id="2175" w:author="Maksymenko Oksana" w:date="2018-12-11T13:05:00Z">
            <w:rPr/>
          </w:rPrChange>
        </w:rPr>
        <w:pPrChange w:id="2176" w:author="Maksymenko Oksana" w:date="2018-12-11T12:51:00Z">
          <w:pPr>
            <w:spacing w:before="0" w:line="288" w:lineRule="auto"/>
          </w:pPr>
        </w:pPrChange>
      </w:pPr>
      <w:r w:rsidRPr="0055490E">
        <w:rPr>
          <w:rPrChange w:id="2177" w:author="Maksymenko Oksana" w:date="2018-12-11T13:05:00Z">
            <w:rPr/>
          </w:rPrChange>
        </w:rPr>
        <w:t xml:space="preserve">Експлуатація </w:t>
      </w:r>
      <w:r w:rsidR="001B42C5" w:rsidRPr="0055490E">
        <w:rPr>
          <w:rPrChange w:id="2178" w:author="Maksymenko Oksana" w:date="2018-12-11T13:05:00Z">
            <w:rPr/>
          </w:rPrChange>
        </w:rPr>
        <w:t xml:space="preserve">ПМ </w:t>
      </w:r>
      <w:del w:id="2179" w:author="Maksymenko Oksana" w:date="2018-12-11T12:04:00Z">
        <w:r w:rsidR="001B42C5" w:rsidRPr="0055490E" w:rsidDel="001F2E97">
          <w:rPr>
            <w:rPrChange w:id="2180" w:author="Maksymenko Oksana" w:date="2018-12-11T13:05:00Z">
              <w:rPr/>
            </w:rPrChange>
          </w:rPr>
          <w:delText>«РСНП»</w:delText>
        </w:r>
      </w:del>
      <w:ins w:id="2181" w:author="Maksymenko Oksana" w:date="2018-12-11T12:04:00Z">
        <w:r w:rsidR="001F2E97" w:rsidRPr="0055490E">
          <w:rPr>
            <w:rPrChange w:id="2182" w:author="Maksymenko Oksana" w:date="2018-12-11T13:05:00Z">
              <w:rPr/>
            </w:rPrChange>
          </w:rPr>
          <w:t>РСНП</w:t>
        </w:r>
      </w:ins>
      <w:r w:rsidRPr="0055490E">
        <w:rPr>
          <w:rPrChange w:id="2183" w:author="Maksymenko Oksana" w:date="2018-12-11T13:05:00Z">
            <w:rPr/>
          </w:rPrChange>
        </w:rPr>
        <w:t xml:space="preserve"> повинна виконуватися за наступними принципами: </w:t>
      </w:r>
    </w:p>
    <w:p w14:paraId="621FDFD5" w14:textId="15314184" w:rsidR="00566AE6" w:rsidRPr="0055490E" w:rsidRDefault="00566AE6" w:rsidP="00B132E9">
      <w:pPr>
        <w:pStyle w:val="ListParagraph"/>
        <w:numPr>
          <w:ilvl w:val="0"/>
          <w:numId w:val="15"/>
        </w:numPr>
        <w:spacing w:before="0" w:line="288" w:lineRule="auto"/>
        <w:ind w:left="1134"/>
        <w:rPr>
          <w:rPrChange w:id="2184" w:author="Maksymenko Oksana" w:date="2018-12-11T13:05:00Z">
            <w:rPr/>
          </w:rPrChange>
        </w:rPr>
      </w:pPr>
      <w:r w:rsidRPr="0055490E">
        <w:rPr>
          <w:rPrChange w:id="2185" w:author="Maksymenko Oksana" w:date="2018-12-11T13:05:00Z">
            <w:rPr/>
          </w:rPrChange>
        </w:rPr>
        <w:t xml:space="preserve">технічний супровід та технічна підтримка </w:t>
      </w:r>
      <w:r w:rsidR="001B42C5" w:rsidRPr="0055490E">
        <w:rPr>
          <w:rPrChange w:id="2186" w:author="Maksymenko Oksana" w:date="2018-12-11T13:05:00Z">
            <w:rPr/>
          </w:rPrChange>
        </w:rPr>
        <w:t xml:space="preserve">ПМ </w:t>
      </w:r>
      <w:del w:id="2187" w:author="Maksymenko Oksana" w:date="2018-12-11T12:04:00Z">
        <w:r w:rsidR="001B42C5" w:rsidRPr="0055490E" w:rsidDel="001F2E97">
          <w:rPr>
            <w:rPrChange w:id="2188" w:author="Maksymenko Oksana" w:date="2018-12-11T13:05:00Z">
              <w:rPr/>
            </w:rPrChange>
          </w:rPr>
          <w:delText>«РСНП»</w:delText>
        </w:r>
      </w:del>
      <w:ins w:id="2189" w:author="Maksymenko Oksana" w:date="2018-12-11T12:04:00Z">
        <w:r w:rsidR="001F2E97" w:rsidRPr="0055490E">
          <w:rPr>
            <w:rPrChange w:id="2190" w:author="Maksymenko Oksana" w:date="2018-12-11T13:05:00Z">
              <w:rPr/>
            </w:rPrChange>
          </w:rPr>
          <w:t>РСНП</w:t>
        </w:r>
      </w:ins>
      <w:r w:rsidRPr="0055490E">
        <w:rPr>
          <w:rPrChange w:id="2191" w:author="Maksymenko Oksana" w:date="2018-12-11T13:05:00Z">
            <w:rPr/>
          </w:rPrChange>
        </w:rPr>
        <w:t xml:space="preserve"> виконуються технічним персоналом Замовника та/або спеціалістами Виконавця згідно з вимогами виробників обладнання та програмного забезпечення, які надаються Виконавцем у вигляді інструкцій з експлуатації;</w:t>
      </w:r>
    </w:p>
    <w:p w14:paraId="7BDAE00B" w14:textId="1DAB343B" w:rsidR="00566AE6" w:rsidRPr="0055490E" w:rsidRDefault="00566AE6" w:rsidP="00B132E9">
      <w:pPr>
        <w:pStyle w:val="ListParagraph"/>
        <w:numPr>
          <w:ilvl w:val="0"/>
          <w:numId w:val="15"/>
        </w:numPr>
        <w:spacing w:before="0" w:line="288" w:lineRule="auto"/>
        <w:ind w:left="1134"/>
        <w:rPr>
          <w:rPrChange w:id="2192" w:author="Maksymenko Oksana" w:date="2018-12-11T13:05:00Z">
            <w:rPr/>
          </w:rPrChange>
        </w:rPr>
      </w:pPr>
      <w:r w:rsidRPr="0055490E">
        <w:rPr>
          <w:rPrChange w:id="2193" w:author="Maksymenko Oksana" w:date="2018-12-11T13:05:00Z">
            <w:rPr/>
          </w:rPrChange>
        </w:rPr>
        <w:t xml:space="preserve">склад та регламент робіт з технічного супроводу та підтримки </w:t>
      </w:r>
      <w:r w:rsidR="001B42C5" w:rsidRPr="0055490E">
        <w:rPr>
          <w:rPrChange w:id="2194" w:author="Maksymenko Oksana" w:date="2018-12-11T13:05:00Z">
            <w:rPr/>
          </w:rPrChange>
        </w:rPr>
        <w:t xml:space="preserve">ПМ </w:t>
      </w:r>
      <w:del w:id="2195" w:author="Maksymenko Oksana" w:date="2018-12-11T12:04:00Z">
        <w:r w:rsidR="001B42C5" w:rsidRPr="0055490E" w:rsidDel="001F2E97">
          <w:rPr>
            <w:rPrChange w:id="2196" w:author="Maksymenko Oksana" w:date="2018-12-11T13:05:00Z">
              <w:rPr/>
            </w:rPrChange>
          </w:rPr>
          <w:delText>«РСНП»</w:delText>
        </w:r>
      </w:del>
      <w:ins w:id="2197" w:author="Maksymenko Oksana" w:date="2018-12-11T12:04:00Z">
        <w:r w:rsidR="001F2E97" w:rsidRPr="0055490E">
          <w:rPr>
            <w:rPrChange w:id="2198" w:author="Maksymenko Oksana" w:date="2018-12-11T13:05:00Z">
              <w:rPr/>
            </w:rPrChange>
          </w:rPr>
          <w:t>РСНП</w:t>
        </w:r>
      </w:ins>
      <w:r w:rsidRPr="0055490E">
        <w:rPr>
          <w:rPrChange w:id="2199" w:author="Maksymenko Oksana" w:date="2018-12-11T13:05:00Z">
            <w:rPr/>
          </w:rPrChange>
        </w:rPr>
        <w:t>, кількість і кваліфікація технічного персоналу повинні відповідати вимогам виробників програмно-технічних засобів і бути узгодженими із Замовником;</w:t>
      </w:r>
    </w:p>
    <w:p w14:paraId="16D1F4E5" w14:textId="4BFF75A7" w:rsidR="00566AE6" w:rsidRPr="0055490E" w:rsidRDefault="00566AE6" w:rsidP="00B132E9">
      <w:pPr>
        <w:pStyle w:val="ListParagraph"/>
        <w:numPr>
          <w:ilvl w:val="0"/>
          <w:numId w:val="15"/>
        </w:numPr>
        <w:spacing w:before="0" w:line="288" w:lineRule="auto"/>
        <w:ind w:left="1134"/>
        <w:rPr>
          <w:rPrChange w:id="2200" w:author="Maksymenko Oksana" w:date="2018-12-11T13:05:00Z">
            <w:rPr/>
          </w:rPrChange>
        </w:rPr>
      </w:pPr>
      <w:r w:rsidRPr="0055490E">
        <w:rPr>
          <w:rPrChange w:id="2201" w:author="Maksymenko Oksana" w:date="2018-12-11T13:05:00Z">
            <w:rPr/>
          </w:rPrChange>
        </w:rPr>
        <w:lastRenderedPageBreak/>
        <w:t xml:space="preserve">технічний та фізичний захист та збереженість апаратних компонентів </w:t>
      </w:r>
      <w:r w:rsidR="001B42C5" w:rsidRPr="0055490E">
        <w:rPr>
          <w:rPrChange w:id="2202" w:author="Maksymenko Oksana" w:date="2018-12-11T13:05:00Z">
            <w:rPr/>
          </w:rPrChange>
        </w:rPr>
        <w:t xml:space="preserve">ПМ </w:t>
      </w:r>
      <w:del w:id="2203" w:author="Maksymenko Oksana" w:date="2018-12-11T12:04:00Z">
        <w:r w:rsidR="001B42C5" w:rsidRPr="0055490E" w:rsidDel="001F2E97">
          <w:rPr>
            <w:rPrChange w:id="2204" w:author="Maksymenko Oksana" w:date="2018-12-11T13:05:00Z">
              <w:rPr/>
            </w:rPrChange>
          </w:rPr>
          <w:delText>«РСНП»</w:delText>
        </w:r>
      </w:del>
      <w:ins w:id="2205" w:author="Maksymenko Oksana" w:date="2018-12-11T12:04:00Z">
        <w:r w:rsidR="001F2E97" w:rsidRPr="0055490E">
          <w:rPr>
            <w:rPrChange w:id="2206" w:author="Maksymenko Oksana" w:date="2018-12-11T13:05:00Z">
              <w:rPr/>
            </w:rPrChange>
          </w:rPr>
          <w:t>РСНП</w:t>
        </w:r>
      </w:ins>
      <w:r w:rsidRPr="0055490E">
        <w:rPr>
          <w:rPrChange w:id="2207" w:author="Maksymenko Oksana" w:date="2018-12-11T13:05:00Z">
            <w:rPr/>
          </w:rPrChange>
        </w:rPr>
        <w:t xml:space="preserve"> та носіїв даних, безперебійне електропостачання, резервування ресурсів, поточне обслуговування реалізується технічними та організаційними засобами, передбаченими в структурі Замовника;</w:t>
      </w:r>
    </w:p>
    <w:p w14:paraId="0FACA214" w14:textId="225166AE" w:rsidR="00566AE6" w:rsidRPr="0055490E" w:rsidRDefault="00566AE6" w:rsidP="00B132E9">
      <w:pPr>
        <w:pStyle w:val="ListParagraph"/>
        <w:numPr>
          <w:ilvl w:val="0"/>
          <w:numId w:val="15"/>
        </w:numPr>
        <w:spacing w:before="0" w:line="288" w:lineRule="auto"/>
        <w:ind w:left="1134"/>
        <w:rPr>
          <w:rPrChange w:id="2208" w:author="Maksymenko Oksana" w:date="2018-12-11T13:05:00Z">
            <w:rPr/>
          </w:rPrChange>
        </w:rPr>
      </w:pPr>
      <w:r w:rsidRPr="0055490E">
        <w:rPr>
          <w:rPrChange w:id="2209" w:author="Maksymenko Oksana" w:date="2018-12-11T13:05:00Z">
            <w:rPr/>
          </w:rPrChange>
        </w:rPr>
        <w:t xml:space="preserve">електроживлення технічних засобів </w:t>
      </w:r>
      <w:r w:rsidR="001B42C5" w:rsidRPr="0055490E">
        <w:rPr>
          <w:rPrChange w:id="2210" w:author="Maksymenko Oksana" w:date="2018-12-11T13:05:00Z">
            <w:rPr/>
          </w:rPrChange>
        </w:rPr>
        <w:t xml:space="preserve">ПМ </w:t>
      </w:r>
      <w:del w:id="2211" w:author="Maksymenko Oksana" w:date="2018-12-11T12:04:00Z">
        <w:r w:rsidR="001B42C5" w:rsidRPr="0055490E" w:rsidDel="001F2E97">
          <w:rPr>
            <w:rPrChange w:id="2212" w:author="Maksymenko Oksana" w:date="2018-12-11T13:05:00Z">
              <w:rPr/>
            </w:rPrChange>
          </w:rPr>
          <w:delText>«РСНП»</w:delText>
        </w:r>
      </w:del>
      <w:ins w:id="2213" w:author="Maksymenko Oksana" w:date="2018-12-11T12:04:00Z">
        <w:r w:rsidR="001F2E97" w:rsidRPr="0055490E">
          <w:rPr>
            <w:rPrChange w:id="2214" w:author="Maksymenko Oksana" w:date="2018-12-11T13:05:00Z">
              <w:rPr/>
            </w:rPrChange>
          </w:rPr>
          <w:t>РСНП</w:t>
        </w:r>
      </w:ins>
      <w:r w:rsidRPr="0055490E">
        <w:rPr>
          <w:rPrChange w:id="2215" w:author="Maksymenko Oksana" w:date="2018-12-11T13:05:00Z">
            <w:rPr/>
          </w:rPrChange>
        </w:rPr>
        <w:t xml:space="preserve"> повинно здійснюватися від електромережі змінного струму напругою 220 В з частотою 50 </w:t>
      </w:r>
      <w:proofErr w:type="spellStart"/>
      <w:r w:rsidRPr="0055490E">
        <w:rPr>
          <w:rPrChange w:id="2216" w:author="Maksymenko Oksana" w:date="2018-12-11T13:05:00Z">
            <w:rPr/>
          </w:rPrChange>
        </w:rPr>
        <w:t>Гц</w:t>
      </w:r>
      <w:proofErr w:type="spellEnd"/>
      <w:r w:rsidRPr="0055490E">
        <w:rPr>
          <w:rPrChange w:id="2217" w:author="Maksymenko Oksana" w:date="2018-12-11T13:05:00Z">
            <w:rPr/>
          </w:rPrChange>
        </w:rPr>
        <w:t xml:space="preserve">; </w:t>
      </w:r>
    </w:p>
    <w:p w14:paraId="6CD2852C" w14:textId="77777777" w:rsidR="00566AE6" w:rsidRPr="0055490E" w:rsidRDefault="00566AE6" w:rsidP="00B132E9">
      <w:pPr>
        <w:pStyle w:val="ListParagraph"/>
        <w:numPr>
          <w:ilvl w:val="0"/>
          <w:numId w:val="15"/>
        </w:numPr>
        <w:spacing w:before="0" w:line="288" w:lineRule="auto"/>
        <w:ind w:left="1134"/>
        <w:rPr>
          <w:rPrChange w:id="2218" w:author="Maksymenko Oksana" w:date="2018-12-11T13:05:00Z">
            <w:rPr/>
          </w:rPrChange>
        </w:rPr>
      </w:pPr>
      <w:r w:rsidRPr="0055490E">
        <w:rPr>
          <w:rPrChange w:id="2219" w:author="Maksymenko Oksana" w:date="2018-12-11T13:05:00Z">
            <w:rPr/>
          </w:rPrChange>
        </w:rPr>
        <w:t>приміщення, в яких експлуатуватиметься серверне обладнання, повинні відповідати вимогам виробників обладнання щодо розміру площі, необхідної для розміщення апаратури та наявності системи кондиціювання повітря;</w:t>
      </w:r>
    </w:p>
    <w:p w14:paraId="634BD3C1" w14:textId="27DCE0FA" w:rsidR="00566AE6" w:rsidRPr="0055490E" w:rsidRDefault="00566AE6" w:rsidP="00B132E9">
      <w:pPr>
        <w:pStyle w:val="ListParagraph"/>
        <w:numPr>
          <w:ilvl w:val="0"/>
          <w:numId w:val="15"/>
        </w:numPr>
        <w:spacing w:before="0" w:line="288" w:lineRule="auto"/>
        <w:ind w:left="1134"/>
        <w:rPr>
          <w:rPrChange w:id="2220" w:author="Maksymenko Oksana" w:date="2018-12-11T13:05:00Z">
            <w:rPr/>
          </w:rPrChange>
        </w:rPr>
      </w:pPr>
      <w:r w:rsidRPr="0055490E">
        <w:rPr>
          <w:rPrChange w:id="2221" w:author="Maksymenko Oksana" w:date="2018-12-11T13:05:00Z">
            <w:rPr/>
          </w:rPrChange>
        </w:rPr>
        <w:t xml:space="preserve">приміщення, де розміщується обладнання </w:t>
      </w:r>
      <w:r w:rsidR="00256CD4" w:rsidRPr="0055490E">
        <w:rPr>
          <w:rPrChange w:id="2222" w:author="Maksymenko Oksana" w:date="2018-12-11T13:05:00Z">
            <w:rPr/>
          </w:rPrChange>
        </w:rPr>
        <w:t xml:space="preserve">ПМ </w:t>
      </w:r>
      <w:del w:id="2223" w:author="Maksymenko Oksana" w:date="2018-12-11T12:04:00Z">
        <w:r w:rsidR="00256CD4" w:rsidRPr="0055490E" w:rsidDel="001F2E97">
          <w:rPr>
            <w:rPrChange w:id="2224" w:author="Maksymenko Oksana" w:date="2018-12-11T13:05:00Z">
              <w:rPr/>
            </w:rPrChange>
          </w:rPr>
          <w:delText>«РСНП»</w:delText>
        </w:r>
      </w:del>
      <w:ins w:id="2225" w:author="Maksymenko Oksana" w:date="2018-12-11T12:04:00Z">
        <w:r w:rsidR="001F2E97" w:rsidRPr="0055490E">
          <w:rPr>
            <w:rPrChange w:id="2226" w:author="Maksymenko Oksana" w:date="2018-12-11T13:05:00Z">
              <w:rPr/>
            </w:rPrChange>
          </w:rPr>
          <w:t>РСНП</w:t>
        </w:r>
      </w:ins>
      <w:r w:rsidRPr="0055490E">
        <w:rPr>
          <w:rPrChange w:id="2227" w:author="Maksymenko Oksana" w:date="2018-12-11T13:05:00Z">
            <w:rPr/>
          </w:rPrChange>
        </w:rPr>
        <w:t xml:space="preserve"> мають бути обладнані індивідуальним контуром заземлення;</w:t>
      </w:r>
    </w:p>
    <w:p w14:paraId="6F078D2B" w14:textId="77777777" w:rsidR="00566AE6" w:rsidRPr="0055490E" w:rsidRDefault="00566AE6" w:rsidP="00B132E9">
      <w:pPr>
        <w:pStyle w:val="ListParagraph"/>
        <w:numPr>
          <w:ilvl w:val="0"/>
          <w:numId w:val="15"/>
        </w:numPr>
        <w:spacing w:before="0" w:line="288" w:lineRule="auto"/>
        <w:ind w:left="1134"/>
        <w:rPr>
          <w:rPrChange w:id="2228" w:author="Maksymenko Oksana" w:date="2018-12-11T13:05:00Z">
            <w:rPr/>
          </w:rPrChange>
        </w:rPr>
      </w:pPr>
      <w:r w:rsidRPr="0055490E">
        <w:rPr>
          <w:rPrChange w:id="2229" w:author="Maksymenko Oksana" w:date="2018-12-11T13:05:00Z">
            <w:rPr/>
          </w:rPrChange>
        </w:rPr>
        <w:t>нормальними умовами для експлуатації АРМ користувачів повинні бути:</w:t>
      </w:r>
    </w:p>
    <w:p w14:paraId="0FBFA6B5" w14:textId="77777777" w:rsidR="00566AE6" w:rsidRPr="0055490E" w:rsidRDefault="00566AE6" w:rsidP="00601BBA">
      <w:pPr>
        <w:pStyle w:val="ListParagraph"/>
        <w:numPr>
          <w:ilvl w:val="0"/>
          <w:numId w:val="12"/>
        </w:numPr>
        <w:spacing w:before="0" w:line="288" w:lineRule="auto"/>
        <w:ind w:left="1560"/>
        <w:rPr>
          <w:rPrChange w:id="2230" w:author="Maksymenko Oksana" w:date="2018-12-11T13:05:00Z">
            <w:rPr/>
          </w:rPrChange>
        </w:rPr>
      </w:pPr>
      <w:r w:rsidRPr="0055490E">
        <w:rPr>
          <w:rPrChange w:id="2231" w:author="Maksymenko Oksana" w:date="2018-12-11T13:05:00Z">
            <w:rPr/>
          </w:rPrChange>
        </w:rPr>
        <w:t>температура навколишнього повітря: +20±5 С°;</w:t>
      </w:r>
    </w:p>
    <w:p w14:paraId="466B1970" w14:textId="77777777" w:rsidR="00566AE6" w:rsidRPr="0055490E" w:rsidRDefault="00566AE6" w:rsidP="00601BBA">
      <w:pPr>
        <w:pStyle w:val="ListParagraph"/>
        <w:numPr>
          <w:ilvl w:val="0"/>
          <w:numId w:val="12"/>
        </w:numPr>
        <w:spacing w:before="0" w:line="288" w:lineRule="auto"/>
        <w:ind w:left="1560"/>
        <w:rPr>
          <w:rPrChange w:id="2232" w:author="Maksymenko Oksana" w:date="2018-12-11T13:05:00Z">
            <w:rPr/>
          </w:rPrChange>
        </w:rPr>
      </w:pPr>
      <w:r w:rsidRPr="0055490E">
        <w:rPr>
          <w:rPrChange w:id="2233" w:author="Maksymenko Oksana" w:date="2018-12-11T13:05:00Z">
            <w:rPr/>
          </w:rPrChange>
        </w:rPr>
        <w:t xml:space="preserve">атмосферний тиск: 630-800 </w:t>
      </w:r>
      <w:proofErr w:type="spellStart"/>
      <w:r w:rsidRPr="0055490E">
        <w:rPr>
          <w:rPrChange w:id="2234" w:author="Maksymenko Oksana" w:date="2018-12-11T13:05:00Z">
            <w:rPr/>
          </w:rPrChange>
        </w:rPr>
        <w:t>мм.рт.ст</w:t>
      </w:r>
      <w:proofErr w:type="spellEnd"/>
      <w:r w:rsidRPr="0055490E">
        <w:rPr>
          <w:rPrChange w:id="2235" w:author="Maksymenko Oksana" w:date="2018-12-11T13:05:00Z">
            <w:rPr/>
          </w:rPrChange>
        </w:rPr>
        <w:t>.;</w:t>
      </w:r>
    </w:p>
    <w:p w14:paraId="659F36A9" w14:textId="15BBB38F" w:rsidR="00FA2884" w:rsidRPr="0055490E" w:rsidRDefault="00566AE6" w:rsidP="00601BBA">
      <w:pPr>
        <w:pStyle w:val="ListParagraph"/>
        <w:numPr>
          <w:ilvl w:val="0"/>
          <w:numId w:val="12"/>
        </w:numPr>
        <w:spacing w:before="0" w:line="288" w:lineRule="auto"/>
        <w:ind w:left="1560"/>
        <w:rPr>
          <w:rPrChange w:id="2236" w:author="Maksymenko Oksana" w:date="2018-12-11T13:05:00Z">
            <w:rPr/>
          </w:rPrChange>
        </w:rPr>
      </w:pPr>
      <w:r w:rsidRPr="0055490E">
        <w:rPr>
          <w:rPrChange w:id="2237" w:author="Maksymenko Oksana" w:date="2018-12-11T13:05:00Z">
            <w:rPr/>
          </w:rPrChange>
        </w:rPr>
        <w:t>відносна вологість повітря: 60±15 %.</w:t>
      </w:r>
    </w:p>
    <w:p w14:paraId="15BDA115" w14:textId="5A2B88DC" w:rsidR="008D0CA7" w:rsidRPr="0055490E" w:rsidRDefault="00EE7234" w:rsidP="00CB0F6D">
      <w:pPr>
        <w:rPr>
          <w:shd w:val="clear" w:color="auto" w:fill="FFFFFF"/>
          <w:rPrChange w:id="2238" w:author="Maksymenko Oksana" w:date="2018-12-11T13:05:00Z">
            <w:rPr>
              <w:shd w:val="clear" w:color="auto" w:fill="FFFFFF"/>
            </w:rPr>
          </w:rPrChange>
        </w:rPr>
        <w:pPrChange w:id="2239" w:author="Maksymenko Oksana" w:date="2018-12-11T12:51:00Z">
          <w:pPr>
            <w:spacing w:before="0" w:line="288" w:lineRule="auto"/>
          </w:pPr>
        </w:pPrChange>
      </w:pPr>
      <w:r w:rsidRPr="0055490E">
        <w:rPr>
          <w:iCs/>
          <w:shd w:val="clear" w:color="auto" w:fill="FFFFFF"/>
          <w:rPrChange w:id="2240" w:author="Maksymenko Oksana" w:date="2018-12-11T13:05:00Z">
            <w:rPr>
              <w:iCs/>
              <w:shd w:val="clear" w:color="auto" w:fill="FFFFFF"/>
            </w:rPr>
          </w:rPrChange>
        </w:rPr>
        <w:t>Граничні умови експлуатації</w:t>
      </w:r>
      <w:r w:rsidRPr="0055490E">
        <w:rPr>
          <w:shd w:val="clear" w:color="auto" w:fill="FFFFFF"/>
          <w:rPrChange w:id="2241" w:author="Maksymenko Oksana" w:date="2018-12-11T13:05:00Z">
            <w:rPr>
              <w:shd w:val="clear" w:color="auto" w:fill="FFFFFF"/>
            </w:rPr>
          </w:rPrChange>
        </w:rPr>
        <w:t xml:space="preserve"> характеризують екстремальні значення факторів, за яких вироби витримують навантаження без руйнування й погіршення якост</w:t>
      </w:r>
      <w:r w:rsidR="00CB31C8" w:rsidRPr="0055490E">
        <w:rPr>
          <w:shd w:val="clear" w:color="auto" w:fill="FFFFFF"/>
          <w:rPrChange w:id="2242" w:author="Maksymenko Oksana" w:date="2018-12-11T13:05:00Z">
            <w:rPr>
              <w:shd w:val="clear" w:color="auto" w:fill="FFFFFF"/>
            </w:rPr>
          </w:rPrChange>
        </w:rPr>
        <w:t>і</w:t>
      </w:r>
      <w:r w:rsidR="00FA2884" w:rsidRPr="0055490E">
        <w:rPr>
          <w:shd w:val="clear" w:color="auto" w:fill="FFFFFF"/>
          <w:rPrChange w:id="2243" w:author="Maksymenko Oksana" w:date="2018-12-11T13:05:00Z">
            <w:rPr>
              <w:shd w:val="clear" w:color="auto" w:fill="FFFFFF"/>
            </w:rPr>
          </w:rPrChange>
        </w:rPr>
        <w:t>.</w:t>
      </w:r>
    </w:p>
    <w:p w14:paraId="081E9F6B" w14:textId="5406FB8B" w:rsidR="008D0CA7" w:rsidRPr="0055490E" w:rsidRDefault="008D0CA7" w:rsidP="00CB0F6D">
      <w:pPr>
        <w:rPr>
          <w:shd w:val="clear" w:color="auto" w:fill="FFFFFF"/>
          <w:rPrChange w:id="2244" w:author="Maksymenko Oksana" w:date="2018-12-11T13:05:00Z">
            <w:rPr>
              <w:shd w:val="clear" w:color="auto" w:fill="FFFFFF"/>
            </w:rPr>
          </w:rPrChange>
        </w:rPr>
        <w:pPrChange w:id="2245" w:author="Maksymenko Oksana" w:date="2018-12-11T12:51:00Z">
          <w:pPr>
            <w:spacing w:before="0" w:line="288" w:lineRule="auto"/>
          </w:pPr>
        </w:pPrChange>
      </w:pPr>
    </w:p>
    <w:p w14:paraId="199E80D7" w14:textId="7FF64C92" w:rsidR="008D0CA7" w:rsidRPr="0055490E" w:rsidRDefault="008D0CA7" w:rsidP="008D0CA7">
      <w:pPr>
        <w:pStyle w:val="Heading2"/>
        <w:spacing w:before="120" w:after="0" w:line="288" w:lineRule="auto"/>
        <w:ind w:left="0" w:firstLine="709"/>
        <w:rPr>
          <w:rPrChange w:id="2246" w:author="Maksymenko Oksana" w:date="2018-12-11T13:05:00Z">
            <w:rPr/>
          </w:rPrChange>
        </w:rPr>
      </w:pPr>
      <w:bookmarkStart w:id="2247" w:name="_Toc532296209"/>
      <w:r w:rsidRPr="0055490E">
        <w:rPr>
          <w:rPrChange w:id="2248" w:author="Maksymenko Oksana" w:date="2018-12-11T13:05:00Z">
            <w:rPr/>
          </w:rPrChange>
        </w:rPr>
        <w:t>Безпечність системи та умови застосування</w:t>
      </w:r>
      <w:bookmarkEnd w:id="2247"/>
    </w:p>
    <w:p w14:paraId="70C17791" w14:textId="5FAFA066" w:rsidR="008D0CA7" w:rsidRPr="0055490E" w:rsidRDefault="008D0CA7" w:rsidP="008D0CA7">
      <w:pPr>
        <w:pStyle w:val="Heading3"/>
        <w:rPr>
          <w:rPrChange w:id="2249" w:author="Maksymenko Oksana" w:date="2018-12-11T13:05:00Z">
            <w:rPr/>
          </w:rPrChange>
        </w:rPr>
      </w:pPr>
      <w:bookmarkStart w:id="2250" w:name="_Toc532296210"/>
      <w:r w:rsidRPr="0055490E">
        <w:rPr>
          <w:rPrChange w:id="2251" w:author="Maksymenko Oksana" w:date="2018-12-11T13:05:00Z">
            <w:rPr/>
          </w:rPrChange>
        </w:rPr>
        <w:t xml:space="preserve">Безпечність </w:t>
      </w:r>
      <w:r w:rsidR="00256CD4" w:rsidRPr="0055490E">
        <w:rPr>
          <w:rPrChange w:id="2252" w:author="Maksymenko Oksana" w:date="2018-12-11T13:05:00Z">
            <w:rPr/>
          </w:rPrChange>
        </w:rPr>
        <w:t xml:space="preserve">ПМ </w:t>
      </w:r>
      <w:del w:id="2253" w:author="Maksymenko Oksana" w:date="2018-12-11T12:04:00Z">
        <w:r w:rsidR="00256CD4" w:rsidRPr="0055490E" w:rsidDel="001F2E97">
          <w:rPr>
            <w:rPrChange w:id="2254" w:author="Maksymenko Oksana" w:date="2018-12-11T13:05:00Z">
              <w:rPr/>
            </w:rPrChange>
          </w:rPr>
          <w:delText>«РСНП»</w:delText>
        </w:r>
      </w:del>
      <w:ins w:id="2255" w:author="Maksymenko Oksana" w:date="2018-12-11T12:04:00Z">
        <w:r w:rsidR="001F2E97" w:rsidRPr="0055490E">
          <w:rPr>
            <w:rPrChange w:id="2256" w:author="Maksymenko Oksana" w:date="2018-12-11T13:05:00Z">
              <w:rPr/>
            </w:rPrChange>
          </w:rPr>
          <w:t>РСНП</w:t>
        </w:r>
      </w:ins>
      <w:bookmarkEnd w:id="2250"/>
    </w:p>
    <w:p w14:paraId="4914F01C" w14:textId="77777777" w:rsidR="008D0CA7" w:rsidRPr="0055490E" w:rsidRDefault="008D0CA7" w:rsidP="00CB0F6D">
      <w:pPr>
        <w:rPr>
          <w:rPrChange w:id="2257" w:author="Maksymenko Oksana" w:date="2018-12-11T13:05:00Z">
            <w:rPr/>
          </w:rPrChange>
        </w:rPr>
        <w:pPrChange w:id="2258" w:author="Maksymenko Oksana" w:date="2018-12-11T12:51:00Z">
          <w:pPr>
            <w:spacing w:before="0" w:line="288" w:lineRule="auto"/>
            <w:ind w:firstLine="708"/>
          </w:pPr>
        </w:pPrChange>
      </w:pPr>
      <w:r w:rsidRPr="0055490E">
        <w:rPr>
          <w:rPrChange w:id="2259" w:author="Maksymenko Oksana" w:date="2018-12-11T13:05:00Z">
            <w:rPr/>
          </w:rPrChange>
        </w:rPr>
        <w:t xml:space="preserve">Базові вимоги із забезпечення захисту інформації від несанкціонованого доступу реалізовані організаційно-адміністративними заходами, апаратно-програмним та інженерно-технічним забезпеченням. </w:t>
      </w:r>
    </w:p>
    <w:p w14:paraId="434C3485" w14:textId="77777777" w:rsidR="008D0CA7" w:rsidRPr="0055490E" w:rsidRDefault="008D0CA7" w:rsidP="00CB0F6D">
      <w:pPr>
        <w:rPr>
          <w:rPrChange w:id="2260" w:author="Maksymenko Oksana" w:date="2018-12-11T13:05:00Z">
            <w:rPr/>
          </w:rPrChange>
        </w:rPr>
        <w:pPrChange w:id="2261" w:author="Maksymenko Oksana" w:date="2018-12-11T12:51:00Z">
          <w:pPr>
            <w:spacing w:before="0" w:line="288" w:lineRule="auto"/>
            <w:ind w:firstLine="708"/>
          </w:pPr>
        </w:pPrChange>
      </w:pPr>
      <w:r w:rsidRPr="0055490E">
        <w:rPr>
          <w:rPrChange w:id="2262" w:author="Maksymenko Oksana" w:date="2018-12-11T13:05:00Z">
            <w:rPr/>
          </w:rPrChange>
        </w:rPr>
        <w:t>Комплексна система захисту інформації реалізовує сукупність узгоджених за часом та місцем застосування організаційних та технічних заходів, які ґрунтуються на принципах доцільності, неперервності та комплексності і включають:</w:t>
      </w:r>
    </w:p>
    <w:p w14:paraId="5D879DB1" w14:textId="77777777" w:rsidR="008D0CA7" w:rsidRPr="0055490E" w:rsidRDefault="008D0CA7" w:rsidP="00477CEE">
      <w:pPr>
        <w:pStyle w:val="ListParagraph"/>
        <w:numPr>
          <w:ilvl w:val="0"/>
          <w:numId w:val="20"/>
        </w:numPr>
        <w:spacing w:before="0" w:line="288" w:lineRule="auto"/>
        <w:ind w:left="1134"/>
        <w:contextualSpacing/>
        <w:jc w:val="left"/>
        <w:rPr>
          <w:szCs w:val="26"/>
          <w:rPrChange w:id="2263" w:author="Maksymenko Oksana" w:date="2018-12-11T13:05:00Z">
            <w:rPr>
              <w:szCs w:val="26"/>
            </w:rPr>
          </w:rPrChange>
        </w:rPr>
      </w:pPr>
      <w:r w:rsidRPr="0055490E">
        <w:rPr>
          <w:szCs w:val="26"/>
          <w:rPrChange w:id="2264" w:author="Maksymenko Oksana" w:date="2018-12-11T13:05:00Z">
            <w:rPr>
              <w:szCs w:val="26"/>
            </w:rPr>
          </w:rPrChange>
        </w:rPr>
        <w:t>блокування витоку інформації технічними каналами;</w:t>
      </w:r>
    </w:p>
    <w:p w14:paraId="36B9852A" w14:textId="77777777" w:rsidR="008D0CA7" w:rsidRPr="0055490E" w:rsidRDefault="008D0CA7" w:rsidP="00477CEE">
      <w:pPr>
        <w:pStyle w:val="ListParagraph"/>
        <w:numPr>
          <w:ilvl w:val="0"/>
          <w:numId w:val="20"/>
        </w:numPr>
        <w:spacing w:before="0" w:line="288" w:lineRule="auto"/>
        <w:ind w:left="1134"/>
        <w:contextualSpacing/>
        <w:jc w:val="left"/>
        <w:rPr>
          <w:szCs w:val="26"/>
          <w:rPrChange w:id="2265" w:author="Maksymenko Oksana" w:date="2018-12-11T13:05:00Z">
            <w:rPr>
              <w:szCs w:val="26"/>
            </w:rPr>
          </w:rPrChange>
        </w:rPr>
      </w:pPr>
      <w:r w:rsidRPr="0055490E">
        <w:rPr>
          <w:szCs w:val="26"/>
          <w:rPrChange w:id="2266" w:author="Maksymenko Oksana" w:date="2018-12-11T13:05:00Z">
            <w:rPr>
              <w:szCs w:val="26"/>
            </w:rPr>
          </w:rPrChange>
        </w:rPr>
        <w:t>блокування несанкціонованого доступу  до інформації чи її носіїв;</w:t>
      </w:r>
    </w:p>
    <w:p w14:paraId="06366B63" w14:textId="77777777" w:rsidR="008D0CA7" w:rsidRPr="0055490E" w:rsidRDefault="008D0CA7" w:rsidP="00477CEE">
      <w:pPr>
        <w:pStyle w:val="ListParagraph"/>
        <w:numPr>
          <w:ilvl w:val="0"/>
          <w:numId w:val="20"/>
        </w:numPr>
        <w:spacing w:before="0" w:line="288" w:lineRule="auto"/>
        <w:ind w:left="1134"/>
        <w:contextualSpacing/>
        <w:jc w:val="left"/>
        <w:rPr>
          <w:szCs w:val="26"/>
          <w:rPrChange w:id="2267" w:author="Maksymenko Oksana" w:date="2018-12-11T13:05:00Z">
            <w:rPr>
              <w:szCs w:val="26"/>
            </w:rPr>
          </w:rPrChange>
        </w:rPr>
      </w:pPr>
      <w:r w:rsidRPr="0055490E">
        <w:rPr>
          <w:szCs w:val="26"/>
          <w:rPrChange w:id="2268" w:author="Maksymenko Oksana" w:date="2018-12-11T13:05:00Z">
            <w:rPr>
              <w:szCs w:val="26"/>
            </w:rPr>
          </w:rPrChange>
        </w:rPr>
        <w:t xml:space="preserve">перевірку справності та працездатності технічних засобів і систем обробки інформації та життєзабезпечення. </w:t>
      </w:r>
    </w:p>
    <w:p w14:paraId="70C2613F" w14:textId="77777777" w:rsidR="008D0CA7" w:rsidRPr="0055490E" w:rsidRDefault="008D0CA7" w:rsidP="00CB0F6D">
      <w:pPr>
        <w:rPr>
          <w:rPrChange w:id="2269" w:author="Maksymenko Oksana" w:date="2018-12-11T13:05:00Z">
            <w:rPr/>
          </w:rPrChange>
        </w:rPr>
        <w:pPrChange w:id="2270" w:author="Maksymenko Oksana" w:date="2018-12-11T12:51:00Z">
          <w:pPr>
            <w:spacing w:before="0" w:line="288" w:lineRule="auto"/>
            <w:ind w:firstLine="709"/>
          </w:pPr>
        </w:pPrChange>
      </w:pPr>
      <w:r w:rsidRPr="0055490E">
        <w:rPr>
          <w:rPrChange w:id="2271" w:author="Maksymenko Oksana" w:date="2018-12-11T13:05:00Z">
            <w:rPr/>
          </w:rPrChange>
        </w:rPr>
        <w:t>Для забезпечення захисту інформації, що передається між основним та резервним центром обробки даних, що розміщуються на територіально-рознесених майданчиках, застосовує програмний засіб криптографічного захисту інформації, що відповідає наступним вимогам:</w:t>
      </w:r>
    </w:p>
    <w:p w14:paraId="6C199523" w14:textId="5B94908B" w:rsidR="008D0CA7" w:rsidRPr="0055490E" w:rsidRDefault="008D0CA7" w:rsidP="009F7812">
      <w:pPr>
        <w:pStyle w:val="ListParagraph"/>
        <w:numPr>
          <w:ilvl w:val="0"/>
          <w:numId w:val="62"/>
        </w:numPr>
        <w:rPr>
          <w:rPrChange w:id="2272" w:author="Maksymenko Oksana" w:date="2018-12-11T13:05:00Z">
            <w:rPr/>
          </w:rPrChange>
        </w:rPr>
        <w:pPrChange w:id="2273" w:author="Maksymenko Oksana" w:date="2018-12-11T12:56:00Z">
          <w:pPr>
            <w:numPr>
              <w:numId w:val="18"/>
            </w:numPr>
            <w:spacing w:before="0" w:line="288" w:lineRule="auto"/>
            <w:ind w:left="1134" w:hanging="360"/>
            <w:contextualSpacing/>
          </w:pPr>
        </w:pPrChange>
      </w:pPr>
      <w:r w:rsidRPr="0055490E">
        <w:rPr>
          <w:rPrChange w:id="2274" w:author="Maksymenko Oksana" w:date="2018-12-11T13:05:00Z">
            <w:rPr/>
          </w:rPrChange>
        </w:rPr>
        <w:t>реалізовує наступні функції:</w:t>
      </w:r>
      <w:r w:rsidR="00BF7D0A" w:rsidRPr="0055490E">
        <w:rPr>
          <w:rPrChange w:id="2275" w:author="Maksymenko Oksana" w:date="2018-12-11T13:05:00Z">
            <w:rPr/>
          </w:rPrChange>
        </w:rPr>
        <w:t xml:space="preserve"> </w:t>
      </w:r>
    </w:p>
    <w:p w14:paraId="2C7B453F" w14:textId="77777777" w:rsidR="008D0CA7" w:rsidRPr="0055490E" w:rsidRDefault="008D0CA7" w:rsidP="009F7812">
      <w:pPr>
        <w:pStyle w:val="ListParagraph"/>
        <w:numPr>
          <w:ilvl w:val="0"/>
          <w:numId w:val="62"/>
        </w:numPr>
        <w:rPr>
          <w:rPrChange w:id="2276" w:author="Maksymenko Oksana" w:date="2018-12-11T13:05:00Z">
            <w:rPr/>
          </w:rPrChange>
        </w:rPr>
        <w:pPrChange w:id="2277" w:author="Maksymenko Oksana" w:date="2018-12-11T12:56:00Z">
          <w:pPr>
            <w:numPr>
              <w:ilvl w:val="1"/>
              <w:numId w:val="19"/>
            </w:numPr>
            <w:spacing w:before="0" w:line="288" w:lineRule="auto"/>
            <w:ind w:left="1440" w:hanging="360"/>
            <w:contextualSpacing/>
          </w:pPr>
        </w:pPrChange>
      </w:pPr>
      <w:r w:rsidRPr="0055490E">
        <w:rPr>
          <w:rPrChange w:id="2278" w:author="Maksymenko Oksana" w:date="2018-12-11T13:05:00Z">
            <w:rPr/>
          </w:rPrChange>
        </w:rPr>
        <w:t xml:space="preserve">захист трафіку на рівні автентифікації/шифрування мережевих пакетів по протоколах </w:t>
      </w:r>
      <w:proofErr w:type="spellStart"/>
      <w:r w:rsidRPr="0055490E">
        <w:rPr>
          <w:rPrChange w:id="2279" w:author="Maksymenko Oksana" w:date="2018-12-11T13:05:00Z">
            <w:rPr/>
          </w:rPrChange>
        </w:rPr>
        <w:t>IPsec</w:t>
      </w:r>
      <w:proofErr w:type="spellEnd"/>
      <w:r w:rsidRPr="0055490E">
        <w:rPr>
          <w:rPrChange w:id="2280" w:author="Maksymenko Oksana" w:date="2018-12-11T13:05:00Z">
            <w:rPr/>
          </w:rPrChange>
        </w:rPr>
        <w:t xml:space="preserve"> AH та/або </w:t>
      </w:r>
      <w:proofErr w:type="spellStart"/>
      <w:r w:rsidRPr="0055490E">
        <w:rPr>
          <w:rPrChange w:id="2281" w:author="Maksymenko Oksana" w:date="2018-12-11T13:05:00Z">
            <w:rPr/>
          </w:rPrChange>
        </w:rPr>
        <w:t>IPsec</w:t>
      </w:r>
      <w:proofErr w:type="spellEnd"/>
      <w:r w:rsidRPr="0055490E">
        <w:rPr>
          <w:rPrChange w:id="2282" w:author="Maksymenko Oksana" w:date="2018-12-11T13:05:00Z">
            <w:rPr/>
          </w:rPrChange>
        </w:rPr>
        <w:t xml:space="preserve"> ESP;</w:t>
      </w:r>
    </w:p>
    <w:p w14:paraId="101C3A29" w14:textId="77777777" w:rsidR="008D0CA7" w:rsidRPr="0055490E" w:rsidRDefault="008D0CA7" w:rsidP="009F7812">
      <w:pPr>
        <w:pStyle w:val="ListParagraph"/>
        <w:numPr>
          <w:ilvl w:val="0"/>
          <w:numId w:val="62"/>
        </w:numPr>
        <w:rPr>
          <w:rPrChange w:id="2283" w:author="Maksymenko Oksana" w:date="2018-12-11T13:05:00Z">
            <w:rPr/>
          </w:rPrChange>
        </w:rPr>
        <w:pPrChange w:id="2284" w:author="Maksymenko Oksana" w:date="2018-12-11T12:56:00Z">
          <w:pPr>
            <w:numPr>
              <w:ilvl w:val="1"/>
              <w:numId w:val="19"/>
            </w:numPr>
            <w:spacing w:before="0" w:line="288" w:lineRule="auto"/>
            <w:ind w:left="1440" w:hanging="360"/>
            <w:contextualSpacing/>
          </w:pPr>
        </w:pPrChange>
      </w:pPr>
      <w:r w:rsidRPr="0055490E">
        <w:rPr>
          <w:rPrChange w:id="2285" w:author="Maksymenko Oksana" w:date="2018-12-11T13:05:00Z">
            <w:rPr/>
          </w:rPrChange>
        </w:rPr>
        <w:t>пакетну фільтрацію трафіку з використанням інформації в полях заголовків мережевого і транспортного рівнів;</w:t>
      </w:r>
    </w:p>
    <w:p w14:paraId="25EFFA2F" w14:textId="77777777" w:rsidR="008D0CA7" w:rsidRPr="0055490E" w:rsidRDefault="008D0CA7" w:rsidP="009F7812">
      <w:pPr>
        <w:pStyle w:val="ListParagraph"/>
        <w:numPr>
          <w:ilvl w:val="0"/>
          <w:numId w:val="62"/>
        </w:numPr>
        <w:rPr>
          <w:rPrChange w:id="2286" w:author="Maksymenko Oksana" w:date="2018-12-11T13:05:00Z">
            <w:rPr/>
          </w:rPrChange>
        </w:rPr>
        <w:pPrChange w:id="2287" w:author="Maksymenko Oksana" w:date="2018-12-11T12:56:00Z">
          <w:pPr>
            <w:numPr>
              <w:ilvl w:val="1"/>
              <w:numId w:val="19"/>
            </w:numPr>
            <w:spacing w:before="0" w:line="288" w:lineRule="auto"/>
            <w:ind w:left="1440" w:hanging="360"/>
            <w:contextualSpacing/>
          </w:pPr>
        </w:pPrChange>
      </w:pPr>
      <w:r w:rsidRPr="0055490E">
        <w:rPr>
          <w:rPrChange w:id="2288" w:author="Maksymenko Oksana" w:date="2018-12-11T13:05:00Z">
            <w:rPr/>
          </w:rPrChange>
        </w:rPr>
        <w:t>контекстну фільтрацію для протоколів TCP і FTP;</w:t>
      </w:r>
    </w:p>
    <w:p w14:paraId="025D94E6" w14:textId="77777777" w:rsidR="008D0CA7" w:rsidRPr="0055490E" w:rsidRDefault="008D0CA7" w:rsidP="009F7812">
      <w:pPr>
        <w:pStyle w:val="ListParagraph"/>
        <w:numPr>
          <w:ilvl w:val="0"/>
          <w:numId w:val="62"/>
        </w:numPr>
        <w:rPr>
          <w:rPrChange w:id="2289" w:author="Maksymenko Oksana" w:date="2018-12-11T13:05:00Z">
            <w:rPr/>
          </w:rPrChange>
        </w:rPr>
        <w:pPrChange w:id="2290" w:author="Maksymenko Oksana" w:date="2018-12-11T12:56:00Z">
          <w:pPr>
            <w:numPr>
              <w:ilvl w:val="1"/>
              <w:numId w:val="19"/>
            </w:numPr>
            <w:spacing w:before="0" w:line="288" w:lineRule="auto"/>
            <w:ind w:left="1440" w:hanging="360"/>
            <w:contextualSpacing/>
          </w:pPr>
        </w:pPrChange>
      </w:pPr>
      <w:r w:rsidRPr="0055490E">
        <w:rPr>
          <w:rPrChange w:id="2291" w:author="Maksymenko Oksana" w:date="2018-12-11T13:05:00Z">
            <w:rPr/>
          </w:rPrChange>
        </w:rPr>
        <w:lastRenderedPageBreak/>
        <w:t>класифікацію та маркування трафіку;</w:t>
      </w:r>
    </w:p>
    <w:p w14:paraId="5B25FB64" w14:textId="77777777" w:rsidR="008D0CA7" w:rsidRPr="0055490E" w:rsidRDefault="008D0CA7" w:rsidP="009F7812">
      <w:pPr>
        <w:pStyle w:val="ListParagraph"/>
        <w:numPr>
          <w:ilvl w:val="0"/>
          <w:numId w:val="62"/>
        </w:numPr>
        <w:rPr>
          <w:rPrChange w:id="2292" w:author="Maksymenko Oksana" w:date="2018-12-11T13:05:00Z">
            <w:rPr/>
          </w:rPrChange>
        </w:rPr>
        <w:pPrChange w:id="2293" w:author="Maksymenko Oksana" w:date="2018-12-11T12:56:00Z">
          <w:pPr>
            <w:numPr>
              <w:ilvl w:val="1"/>
              <w:numId w:val="19"/>
            </w:numPr>
            <w:spacing w:before="0" w:line="288" w:lineRule="auto"/>
            <w:ind w:left="1440" w:hanging="360"/>
            <w:contextualSpacing/>
          </w:pPr>
        </w:pPrChange>
      </w:pPr>
      <w:r w:rsidRPr="0055490E">
        <w:rPr>
          <w:rPrChange w:id="2294" w:author="Maksymenko Oksana" w:date="2018-12-11T13:05:00Z">
            <w:rPr/>
          </w:rPrChange>
        </w:rPr>
        <w:t>реалізацію заданого протоколу взаємодії (автентифікацію та/або захист трафіку) для кожного захищеного з’єднання, доступ в заданому захищеному режимі тільки для зареєстрованих партнерів по взаємодії;</w:t>
      </w:r>
    </w:p>
    <w:p w14:paraId="5B2A223E" w14:textId="77777777" w:rsidR="008D0CA7" w:rsidRPr="0055490E" w:rsidRDefault="008D0CA7" w:rsidP="009F7812">
      <w:pPr>
        <w:pStyle w:val="ListParagraph"/>
        <w:numPr>
          <w:ilvl w:val="0"/>
          <w:numId w:val="62"/>
        </w:numPr>
        <w:rPr>
          <w:rPrChange w:id="2295" w:author="Maksymenko Oksana" w:date="2018-12-11T13:05:00Z">
            <w:rPr/>
          </w:rPrChange>
        </w:rPr>
        <w:pPrChange w:id="2296" w:author="Maksymenko Oksana" w:date="2018-12-11T12:56:00Z">
          <w:pPr>
            <w:numPr>
              <w:ilvl w:val="1"/>
              <w:numId w:val="19"/>
            </w:numPr>
            <w:spacing w:before="0" w:line="288" w:lineRule="auto"/>
            <w:ind w:left="1440" w:hanging="360"/>
            <w:contextualSpacing/>
          </w:pPr>
        </w:pPrChange>
      </w:pPr>
      <w:r w:rsidRPr="0055490E">
        <w:rPr>
          <w:rPrChange w:id="2297" w:author="Maksymenko Oksana" w:date="2018-12-11T13:05:00Z">
            <w:rPr/>
          </w:rPrChange>
        </w:rPr>
        <w:t>регульовану стійкість захисту трафіку;</w:t>
      </w:r>
    </w:p>
    <w:p w14:paraId="7A70791D" w14:textId="77777777" w:rsidR="008D0CA7" w:rsidRPr="0055490E" w:rsidRDefault="008D0CA7" w:rsidP="009F7812">
      <w:pPr>
        <w:pStyle w:val="ListParagraph"/>
        <w:numPr>
          <w:ilvl w:val="0"/>
          <w:numId w:val="62"/>
        </w:numPr>
        <w:rPr>
          <w:rPrChange w:id="2298" w:author="Maksymenko Oksana" w:date="2018-12-11T13:05:00Z">
            <w:rPr/>
          </w:rPrChange>
        </w:rPr>
        <w:pPrChange w:id="2299" w:author="Maksymenko Oksana" w:date="2018-12-11T12:56:00Z">
          <w:pPr>
            <w:numPr>
              <w:ilvl w:val="1"/>
              <w:numId w:val="19"/>
            </w:numPr>
            <w:spacing w:before="0" w:line="288" w:lineRule="auto"/>
            <w:ind w:left="1440" w:hanging="360"/>
            <w:contextualSpacing/>
          </w:pPr>
        </w:pPrChange>
      </w:pPr>
      <w:r w:rsidRPr="0055490E">
        <w:rPr>
          <w:rPrChange w:id="2300" w:author="Maksymenko Oksana" w:date="2018-12-11T13:05:00Z">
            <w:rPr/>
          </w:rPrChange>
        </w:rPr>
        <w:t xml:space="preserve">підтримка NAT </w:t>
      </w:r>
      <w:proofErr w:type="spellStart"/>
      <w:r w:rsidRPr="0055490E">
        <w:rPr>
          <w:rPrChange w:id="2301" w:author="Maksymenko Oksana" w:date="2018-12-11T13:05:00Z">
            <w:rPr/>
          </w:rPrChange>
        </w:rPr>
        <w:t>Traversal</w:t>
      </w:r>
      <w:proofErr w:type="spellEnd"/>
      <w:r w:rsidRPr="0055490E">
        <w:rPr>
          <w:rPrChange w:id="2302" w:author="Maksymenko Oksana" w:date="2018-12-11T13:05:00Z">
            <w:rPr/>
          </w:rPrChange>
        </w:rPr>
        <w:t xml:space="preserve"> </w:t>
      </w:r>
      <w:proofErr w:type="spellStart"/>
      <w:r w:rsidRPr="0055490E">
        <w:rPr>
          <w:rPrChange w:id="2303" w:author="Maksymenko Oksana" w:date="2018-12-11T13:05:00Z">
            <w:rPr/>
          </w:rPrChange>
        </w:rPr>
        <w:t>Encapsulation</w:t>
      </w:r>
      <w:proofErr w:type="spellEnd"/>
      <w:r w:rsidRPr="0055490E">
        <w:rPr>
          <w:rPrChange w:id="2304" w:author="Maksymenko Oksana" w:date="2018-12-11T13:05:00Z">
            <w:rPr/>
          </w:rPrChange>
        </w:rPr>
        <w:t xml:space="preserve">; </w:t>
      </w:r>
    </w:p>
    <w:p w14:paraId="47E35082" w14:textId="77777777" w:rsidR="008D0CA7" w:rsidRPr="0055490E" w:rsidRDefault="008D0CA7" w:rsidP="009F7812">
      <w:pPr>
        <w:pStyle w:val="ListParagraph"/>
        <w:numPr>
          <w:ilvl w:val="0"/>
          <w:numId w:val="62"/>
        </w:numPr>
        <w:rPr>
          <w:rPrChange w:id="2305" w:author="Maksymenko Oksana" w:date="2018-12-11T13:05:00Z">
            <w:rPr/>
          </w:rPrChange>
        </w:rPr>
        <w:pPrChange w:id="2306" w:author="Maksymenko Oksana" w:date="2018-12-11T12:56:00Z">
          <w:pPr>
            <w:numPr>
              <w:ilvl w:val="1"/>
              <w:numId w:val="19"/>
            </w:numPr>
            <w:spacing w:before="0" w:line="288" w:lineRule="auto"/>
            <w:ind w:left="1440" w:hanging="360"/>
            <w:contextualSpacing/>
          </w:pPr>
        </w:pPrChange>
      </w:pPr>
      <w:r w:rsidRPr="0055490E">
        <w:rPr>
          <w:rPrChange w:id="2307" w:author="Maksymenko Oksana" w:date="2018-12-11T13:05:00Z">
            <w:rPr/>
          </w:rPrChange>
        </w:rPr>
        <w:t>маскування топології сегмента мережі, що захищається (</w:t>
      </w:r>
      <w:proofErr w:type="spellStart"/>
      <w:r w:rsidRPr="0055490E">
        <w:rPr>
          <w:rPrChange w:id="2308" w:author="Maksymenko Oksana" w:date="2018-12-11T13:05:00Z">
            <w:rPr/>
          </w:rPrChange>
        </w:rPr>
        <w:t>тунелювання</w:t>
      </w:r>
      <w:proofErr w:type="spellEnd"/>
      <w:r w:rsidRPr="0055490E">
        <w:rPr>
          <w:rPrChange w:id="2309" w:author="Maksymenko Oksana" w:date="2018-12-11T13:05:00Z">
            <w:rPr/>
          </w:rPrChange>
        </w:rPr>
        <w:t xml:space="preserve"> трафіку);</w:t>
      </w:r>
    </w:p>
    <w:p w14:paraId="7694788B" w14:textId="77777777" w:rsidR="008D0CA7" w:rsidRPr="0055490E" w:rsidRDefault="008D0CA7" w:rsidP="009F7812">
      <w:pPr>
        <w:pStyle w:val="ListParagraph"/>
        <w:numPr>
          <w:ilvl w:val="0"/>
          <w:numId w:val="62"/>
        </w:numPr>
        <w:rPr>
          <w:rPrChange w:id="2310" w:author="Maksymenko Oksana" w:date="2018-12-11T13:05:00Z">
            <w:rPr/>
          </w:rPrChange>
        </w:rPr>
        <w:pPrChange w:id="2311" w:author="Maksymenko Oksana" w:date="2018-12-11T12:56:00Z">
          <w:pPr>
            <w:numPr>
              <w:ilvl w:val="1"/>
              <w:numId w:val="19"/>
            </w:numPr>
            <w:spacing w:before="0" w:line="288" w:lineRule="auto"/>
            <w:ind w:left="1440" w:hanging="360"/>
            <w:contextualSpacing/>
          </w:pPr>
        </w:pPrChange>
      </w:pPr>
      <w:r w:rsidRPr="0055490E">
        <w:rPr>
          <w:rPrChange w:id="2312" w:author="Maksymenko Oksana" w:date="2018-12-11T13:05:00Z">
            <w:rPr/>
          </w:rPrChange>
        </w:rPr>
        <w:t xml:space="preserve">підтримку списку відкликаних сертифікатів (CRL – </w:t>
      </w:r>
      <w:proofErr w:type="spellStart"/>
      <w:r w:rsidRPr="0055490E">
        <w:rPr>
          <w:rPrChange w:id="2313" w:author="Maksymenko Oksana" w:date="2018-12-11T13:05:00Z">
            <w:rPr/>
          </w:rPrChange>
        </w:rPr>
        <w:t>CertificateRevocationList</w:t>
      </w:r>
      <w:proofErr w:type="spellEnd"/>
      <w:r w:rsidRPr="0055490E">
        <w:rPr>
          <w:rPrChange w:id="2314" w:author="Maksymenko Oksana" w:date="2018-12-11T13:05:00Z">
            <w:rPr/>
          </w:rPrChange>
        </w:rPr>
        <w:t>);</w:t>
      </w:r>
    </w:p>
    <w:p w14:paraId="38E16D39" w14:textId="77777777" w:rsidR="008D0CA7" w:rsidRPr="0055490E" w:rsidRDefault="008D0CA7" w:rsidP="009F7812">
      <w:pPr>
        <w:pStyle w:val="ListParagraph"/>
        <w:numPr>
          <w:ilvl w:val="0"/>
          <w:numId w:val="62"/>
        </w:numPr>
        <w:rPr>
          <w:rPrChange w:id="2315" w:author="Maksymenko Oksana" w:date="2018-12-11T13:05:00Z">
            <w:rPr/>
          </w:rPrChange>
        </w:rPr>
        <w:pPrChange w:id="2316" w:author="Maksymenko Oksana" w:date="2018-12-11T12:56:00Z">
          <w:pPr>
            <w:numPr>
              <w:ilvl w:val="1"/>
              <w:numId w:val="19"/>
            </w:numPr>
            <w:spacing w:before="0" w:line="288" w:lineRule="auto"/>
            <w:ind w:left="1440" w:hanging="360"/>
            <w:contextualSpacing/>
          </w:pPr>
        </w:pPrChange>
      </w:pPr>
      <w:r w:rsidRPr="0055490E">
        <w:rPr>
          <w:rPrChange w:id="2317" w:author="Maksymenko Oksana" w:date="2018-12-11T13:05:00Z">
            <w:rPr/>
          </w:rPrChange>
        </w:rPr>
        <w:t>реєстрація подій;</w:t>
      </w:r>
    </w:p>
    <w:p w14:paraId="3B27FFF2" w14:textId="77777777" w:rsidR="008D0CA7" w:rsidRPr="0055490E" w:rsidRDefault="008D0CA7" w:rsidP="009F7812">
      <w:pPr>
        <w:pStyle w:val="ListParagraph"/>
        <w:numPr>
          <w:ilvl w:val="0"/>
          <w:numId w:val="62"/>
        </w:numPr>
        <w:rPr>
          <w:rPrChange w:id="2318" w:author="Maksymenko Oksana" w:date="2018-12-11T13:05:00Z">
            <w:rPr/>
          </w:rPrChange>
        </w:rPr>
        <w:pPrChange w:id="2319" w:author="Maksymenko Oksana" w:date="2018-12-11T12:56:00Z">
          <w:pPr>
            <w:numPr>
              <w:ilvl w:val="1"/>
              <w:numId w:val="19"/>
            </w:numPr>
            <w:spacing w:before="0" w:line="288" w:lineRule="auto"/>
            <w:ind w:left="1440" w:hanging="360"/>
            <w:contextualSpacing/>
          </w:pPr>
        </w:pPrChange>
      </w:pPr>
      <w:r w:rsidRPr="0055490E">
        <w:rPr>
          <w:rPrChange w:id="2320" w:author="Maksymenko Oksana" w:date="2018-12-11T13:05:00Z">
            <w:rPr/>
          </w:rPrChange>
        </w:rPr>
        <w:t>надання статистики із використанням протоколів SNMP v.1, v.2c;</w:t>
      </w:r>
    </w:p>
    <w:p w14:paraId="0892B166" w14:textId="77777777" w:rsidR="008D0CA7" w:rsidRPr="0055490E" w:rsidRDefault="008D0CA7" w:rsidP="009F7812">
      <w:pPr>
        <w:pStyle w:val="ListParagraph"/>
        <w:numPr>
          <w:ilvl w:val="0"/>
          <w:numId w:val="62"/>
        </w:numPr>
        <w:rPr>
          <w:rPrChange w:id="2321" w:author="Maksymenko Oksana" w:date="2018-12-11T13:05:00Z">
            <w:rPr/>
          </w:rPrChange>
        </w:rPr>
        <w:pPrChange w:id="2322" w:author="Maksymenko Oksana" w:date="2018-12-11T12:56:00Z">
          <w:pPr>
            <w:numPr>
              <w:ilvl w:val="1"/>
              <w:numId w:val="19"/>
            </w:numPr>
            <w:spacing w:before="0" w:line="288" w:lineRule="auto"/>
            <w:ind w:left="1440" w:hanging="360"/>
            <w:contextualSpacing/>
          </w:pPr>
        </w:pPrChange>
      </w:pPr>
      <w:r w:rsidRPr="0055490E">
        <w:rPr>
          <w:rPrChange w:id="2323" w:author="Maksymenko Oksana" w:date="2018-12-11T13:05:00Z">
            <w:rPr/>
          </w:rPrChange>
        </w:rPr>
        <w:t>дистанційне та локальне налаштування (за допомогою командної строки або із використанням графічного інтерфейсу);</w:t>
      </w:r>
    </w:p>
    <w:p w14:paraId="7EAC384B" w14:textId="4C43CE75" w:rsidR="008D0CA7" w:rsidRPr="0055490E" w:rsidRDefault="008D0CA7" w:rsidP="009F7812">
      <w:pPr>
        <w:pStyle w:val="ListParagraph"/>
        <w:numPr>
          <w:ilvl w:val="0"/>
          <w:numId w:val="62"/>
        </w:numPr>
        <w:rPr>
          <w:rPrChange w:id="2324" w:author="Maksymenko Oksana" w:date="2018-12-11T13:05:00Z">
            <w:rPr/>
          </w:rPrChange>
        </w:rPr>
        <w:pPrChange w:id="2325" w:author="Maksymenko Oksana" w:date="2018-12-11T12:56:00Z">
          <w:pPr>
            <w:numPr>
              <w:ilvl w:val="1"/>
              <w:numId w:val="19"/>
            </w:numPr>
            <w:spacing w:before="0" w:line="288" w:lineRule="auto"/>
            <w:ind w:left="1440" w:hanging="360"/>
            <w:contextualSpacing/>
          </w:pPr>
        </w:pPrChange>
      </w:pPr>
      <w:r w:rsidRPr="0055490E">
        <w:rPr>
          <w:rPrChange w:id="2326" w:author="Maksymenko Oksana" w:date="2018-12-11T13:05:00Z">
            <w:rPr/>
          </w:rPrChange>
        </w:rPr>
        <w:t xml:space="preserve">підтримка сервісів </w:t>
      </w:r>
      <w:proofErr w:type="spellStart"/>
      <w:r w:rsidRPr="0055490E">
        <w:rPr>
          <w:rPrChange w:id="2327" w:author="Maksymenko Oksana" w:date="2018-12-11T13:05:00Z">
            <w:rPr/>
          </w:rPrChange>
        </w:rPr>
        <w:t>QoS</w:t>
      </w:r>
      <w:proofErr w:type="spellEnd"/>
      <w:r w:rsidRPr="0055490E">
        <w:rPr>
          <w:rPrChange w:id="2328" w:author="Maksymenko Oksana" w:date="2018-12-11T13:05:00Z">
            <w:rPr/>
          </w:rPrChange>
        </w:rPr>
        <w:t>.</w:t>
      </w:r>
      <w:r w:rsidR="00D724A1" w:rsidRPr="0055490E">
        <w:rPr>
          <w:rPrChange w:id="2329" w:author="Maksymenko Oksana" w:date="2018-12-11T13:05:00Z">
            <w:rPr/>
          </w:rPrChange>
        </w:rPr>
        <w:t xml:space="preserve"> </w:t>
      </w:r>
    </w:p>
    <w:p w14:paraId="2FF895D3" w14:textId="77777777" w:rsidR="008D0CA7" w:rsidRPr="0055490E" w:rsidRDefault="008D0CA7" w:rsidP="009F7812">
      <w:pPr>
        <w:pStyle w:val="ListParagraph"/>
        <w:numPr>
          <w:ilvl w:val="0"/>
          <w:numId w:val="62"/>
        </w:numPr>
        <w:rPr>
          <w:rPrChange w:id="2330" w:author="Maksymenko Oksana" w:date="2018-12-11T13:05:00Z">
            <w:rPr/>
          </w:rPrChange>
        </w:rPr>
        <w:pPrChange w:id="2331" w:author="Maksymenko Oksana" w:date="2018-12-11T12:56:00Z">
          <w:pPr>
            <w:numPr>
              <w:numId w:val="18"/>
            </w:numPr>
            <w:spacing w:before="0" w:line="288" w:lineRule="auto"/>
            <w:ind w:left="1134" w:hanging="360"/>
            <w:contextualSpacing/>
          </w:pPr>
        </w:pPrChange>
      </w:pPr>
      <w:r w:rsidRPr="0055490E">
        <w:rPr>
          <w:rPrChange w:id="2332" w:author="Maksymenko Oksana" w:date="2018-12-11T13:05:00Z">
            <w:rPr/>
          </w:rPrChange>
        </w:rPr>
        <w:t>використовує алгоритм шифрування ДСТУ ГОСТ 28147:2009 у режимі гамування зі зворотнім зв’язком;</w:t>
      </w:r>
    </w:p>
    <w:p w14:paraId="6E988DCD" w14:textId="77777777" w:rsidR="008D0CA7" w:rsidRPr="0055490E" w:rsidRDefault="008D0CA7" w:rsidP="009F7812">
      <w:pPr>
        <w:pStyle w:val="ListParagraph"/>
        <w:numPr>
          <w:ilvl w:val="0"/>
          <w:numId w:val="62"/>
        </w:numPr>
        <w:rPr>
          <w:rPrChange w:id="2333" w:author="Maksymenko Oksana" w:date="2018-12-11T13:05:00Z">
            <w:rPr/>
          </w:rPrChange>
        </w:rPr>
        <w:pPrChange w:id="2334" w:author="Maksymenko Oksana" w:date="2018-12-11T12:56:00Z">
          <w:pPr>
            <w:numPr>
              <w:numId w:val="18"/>
            </w:numPr>
            <w:spacing w:before="0" w:line="288" w:lineRule="auto"/>
            <w:ind w:left="1134" w:hanging="360"/>
            <w:contextualSpacing/>
          </w:pPr>
        </w:pPrChange>
      </w:pPr>
      <w:r w:rsidRPr="0055490E">
        <w:rPr>
          <w:rPrChange w:id="2335" w:author="Maksymenko Oksana" w:date="2018-12-11T13:05:00Z">
            <w:rPr/>
          </w:rPrChange>
        </w:rPr>
        <w:t>забезпечує пропускну здатність у режимі шифрування для пакетів UDP та ТСР– не менш 1600 Мбіт/</w:t>
      </w:r>
      <w:proofErr w:type="spellStart"/>
      <w:r w:rsidRPr="0055490E">
        <w:rPr>
          <w:rPrChange w:id="2336" w:author="Maksymenko Oksana" w:date="2018-12-11T13:05:00Z">
            <w:rPr/>
          </w:rPrChange>
        </w:rPr>
        <w:t>сек</w:t>
      </w:r>
      <w:proofErr w:type="spellEnd"/>
      <w:r w:rsidRPr="0055490E">
        <w:rPr>
          <w:rPrChange w:id="2337" w:author="Maksymenko Oksana" w:date="2018-12-11T13:05:00Z">
            <w:rPr/>
          </w:rPrChange>
        </w:rPr>
        <w:t>.</w:t>
      </w:r>
    </w:p>
    <w:p w14:paraId="6D84DC9E" w14:textId="77777777" w:rsidR="008D0CA7" w:rsidRPr="0055490E" w:rsidRDefault="008D0CA7" w:rsidP="00CB0F6D">
      <w:pPr>
        <w:rPr>
          <w:rPrChange w:id="2338" w:author="Maksymenko Oksana" w:date="2018-12-11T13:05:00Z">
            <w:rPr/>
          </w:rPrChange>
        </w:rPr>
        <w:pPrChange w:id="2339" w:author="Maksymenko Oksana" w:date="2018-12-11T12:51:00Z">
          <w:pPr>
            <w:spacing w:before="0" w:line="288" w:lineRule="auto"/>
            <w:ind w:left="1134" w:firstLine="0"/>
            <w:contextualSpacing/>
          </w:pPr>
        </w:pPrChange>
      </w:pPr>
    </w:p>
    <w:p w14:paraId="1D109003" w14:textId="15EDE6C4" w:rsidR="008D0CA7" w:rsidRPr="0055490E" w:rsidRDefault="008D0CA7" w:rsidP="008D0CA7">
      <w:pPr>
        <w:pStyle w:val="Heading3"/>
        <w:rPr>
          <w:rPrChange w:id="2340" w:author="Maksymenko Oksana" w:date="2018-12-11T13:05:00Z">
            <w:rPr/>
          </w:rPrChange>
        </w:rPr>
      </w:pPr>
      <w:bookmarkStart w:id="2341" w:name="_Toc532296211"/>
      <w:r w:rsidRPr="0055490E">
        <w:rPr>
          <w:rPrChange w:id="2342" w:author="Maksymenko Oksana" w:date="2018-12-11T13:05:00Z">
            <w:rPr/>
          </w:rPrChange>
        </w:rPr>
        <w:t xml:space="preserve">Умови застосування </w:t>
      </w:r>
      <w:r w:rsidR="00256CD4" w:rsidRPr="0055490E">
        <w:rPr>
          <w:rPrChange w:id="2343" w:author="Maksymenko Oksana" w:date="2018-12-11T13:05:00Z">
            <w:rPr/>
          </w:rPrChange>
        </w:rPr>
        <w:t xml:space="preserve">ПМ </w:t>
      </w:r>
      <w:del w:id="2344" w:author="Maksymenko Oksana" w:date="2018-12-11T12:04:00Z">
        <w:r w:rsidR="00256CD4" w:rsidRPr="0055490E" w:rsidDel="001F2E97">
          <w:rPr>
            <w:rPrChange w:id="2345" w:author="Maksymenko Oksana" w:date="2018-12-11T13:05:00Z">
              <w:rPr/>
            </w:rPrChange>
          </w:rPr>
          <w:delText>«РСНП»</w:delText>
        </w:r>
      </w:del>
      <w:ins w:id="2346" w:author="Maksymenko Oksana" w:date="2018-12-11T12:04:00Z">
        <w:r w:rsidR="001F2E97" w:rsidRPr="0055490E">
          <w:rPr>
            <w:rPrChange w:id="2347" w:author="Maksymenko Oksana" w:date="2018-12-11T13:05:00Z">
              <w:rPr/>
            </w:rPrChange>
          </w:rPr>
          <w:t>РСНП</w:t>
        </w:r>
      </w:ins>
      <w:bookmarkEnd w:id="2341"/>
    </w:p>
    <w:p w14:paraId="1F718B40" w14:textId="5934B8D2" w:rsidR="008D0CA7" w:rsidRPr="0055490E" w:rsidRDefault="008D0CA7" w:rsidP="00CB0F6D">
      <w:pPr>
        <w:rPr>
          <w:highlight w:val="yellow"/>
          <w:lang w:eastAsia="uk-UA"/>
          <w:rPrChange w:id="2348" w:author="Maksymenko Oksana" w:date="2018-12-11T13:05:00Z">
            <w:rPr>
              <w:highlight w:val="yellow"/>
              <w:lang w:eastAsia="uk-UA"/>
            </w:rPr>
          </w:rPrChange>
        </w:rPr>
        <w:pPrChange w:id="2349" w:author="Maksymenko Oksana" w:date="2018-12-11T12:51:00Z">
          <w:pPr>
            <w:spacing w:before="0" w:line="288" w:lineRule="auto"/>
          </w:pPr>
        </w:pPrChange>
      </w:pPr>
      <w:r w:rsidRPr="0055490E">
        <w:rPr>
          <w:rPrChange w:id="2350" w:author="Maksymenko Oksana" w:date="2018-12-11T13:05:00Z">
            <w:rPr/>
          </w:rPrChange>
        </w:rPr>
        <w:t xml:space="preserve">Для взаємодії користувачів з </w:t>
      </w:r>
      <w:r w:rsidR="00256CD4" w:rsidRPr="0055490E">
        <w:rPr>
          <w:rPrChange w:id="2351" w:author="Maksymenko Oksana" w:date="2018-12-11T13:05:00Z">
            <w:rPr/>
          </w:rPrChange>
        </w:rPr>
        <w:t xml:space="preserve">ПМ </w:t>
      </w:r>
      <w:del w:id="2352" w:author="Maksymenko Oksana" w:date="2018-12-11T12:04:00Z">
        <w:r w:rsidR="00256CD4" w:rsidRPr="0055490E" w:rsidDel="001F2E97">
          <w:rPr>
            <w:rPrChange w:id="2353" w:author="Maksymenko Oksana" w:date="2018-12-11T13:05:00Z">
              <w:rPr/>
            </w:rPrChange>
          </w:rPr>
          <w:delText>«РСНП»</w:delText>
        </w:r>
      </w:del>
      <w:ins w:id="2354" w:author="Maksymenko Oksana" w:date="2018-12-11T12:04:00Z">
        <w:r w:rsidR="001F2E97" w:rsidRPr="0055490E">
          <w:rPr>
            <w:rPrChange w:id="2355" w:author="Maksymenko Oksana" w:date="2018-12-11T13:05:00Z">
              <w:rPr/>
            </w:rPrChange>
          </w:rPr>
          <w:t>РСНП</w:t>
        </w:r>
      </w:ins>
      <w:r w:rsidRPr="0055490E">
        <w:rPr>
          <w:rPrChange w:id="2356" w:author="Maksymenko Oksana" w:date="2018-12-11T13:05:00Z">
            <w:rPr/>
          </w:rPrChange>
        </w:rPr>
        <w:t xml:space="preserve">  необхідне обладнане робоче місце з пристроєм (комп’ютером), на якому встановлений та працює сервер застосунків з програмним забезпеченням. Пристрій повинен мати постійне підключення до всіх передбачених видів каналів зв’язку, включаючи Інтернет, підтримку пакетної передачі даних за протоколами TCP/IP. За таких умов сервер застосунків утримує, а при необхідності відновлює з’єднання та інформаційний обмін з користувачами. </w:t>
      </w:r>
    </w:p>
    <w:p w14:paraId="61F7C6A7" w14:textId="56A328EE" w:rsidR="008D0CA7" w:rsidRPr="0055490E" w:rsidRDefault="008D0CA7" w:rsidP="00CB0F6D">
      <w:pPr>
        <w:rPr>
          <w:lang w:eastAsia="uk-UA"/>
          <w:rPrChange w:id="2357" w:author="Maksymenko Oksana" w:date="2018-12-11T13:05:00Z">
            <w:rPr>
              <w:lang w:eastAsia="uk-UA"/>
            </w:rPr>
          </w:rPrChange>
        </w:rPr>
        <w:pPrChange w:id="2358" w:author="Maksymenko Oksana" w:date="2018-12-11T12:51:00Z">
          <w:pPr>
            <w:spacing w:before="0" w:line="288" w:lineRule="auto"/>
          </w:pPr>
        </w:pPrChange>
      </w:pPr>
      <w:r w:rsidRPr="0055490E">
        <w:rPr>
          <w:rPrChange w:id="2359" w:author="Maksymenko Oksana" w:date="2018-12-11T13:05:00Z">
            <w:rPr/>
          </w:rPrChange>
        </w:rPr>
        <w:t xml:space="preserve">Використання </w:t>
      </w:r>
      <w:r w:rsidR="00256CD4" w:rsidRPr="0055490E">
        <w:rPr>
          <w:rPrChange w:id="2360" w:author="Maksymenko Oksana" w:date="2018-12-11T13:05:00Z">
            <w:rPr/>
          </w:rPrChange>
        </w:rPr>
        <w:t xml:space="preserve">ПМ </w:t>
      </w:r>
      <w:del w:id="2361" w:author="Maksymenko Oksana" w:date="2018-12-11T12:04:00Z">
        <w:r w:rsidR="00256CD4" w:rsidRPr="0055490E" w:rsidDel="001F2E97">
          <w:rPr>
            <w:rPrChange w:id="2362" w:author="Maksymenko Oksana" w:date="2018-12-11T13:05:00Z">
              <w:rPr/>
            </w:rPrChange>
          </w:rPr>
          <w:delText>«РСНП»</w:delText>
        </w:r>
      </w:del>
      <w:ins w:id="2363" w:author="Maksymenko Oksana" w:date="2018-12-11T12:04:00Z">
        <w:r w:rsidR="001F2E97" w:rsidRPr="0055490E">
          <w:rPr>
            <w:rPrChange w:id="2364" w:author="Maksymenko Oksana" w:date="2018-12-11T13:05:00Z">
              <w:rPr/>
            </w:rPrChange>
          </w:rPr>
          <w:t>РСНП</w:t>
        </w:r>
      </w:ins>
      <w:r w:rsidRPr="0055490E">
        <w:rPr>
          <w:rPrChange w:id="2365" w:author="Maksymenko Oksana" w:date="2018-12-11T13:05:00Z">
            <w:rPr/>
          </w:rPrChange>
        </w:rPr>
        <w:t xml:space="preserve">  здійснюється користувачем за допомогою спеціально розробленого інтерфейсу.</w:t>
      </w:r>
      <w:r w:rsidRPr="0055490E">
        <w:rPr>
          <w:lang w:eastAsia="uk-UA"/>
          <w:rPrChange w:id="2366" w:author="Maksymenko Oksana" w:date="2018-12-11T13:05:00Z">
            <w:rPr>
              <w:lang w:eastAsia="uk-UA"/>
            </w:rPr>
          </w:rPrChange>
        </w:rPr>
        <w:t xml:space="preserve"> На пристрої користувача повинно бути встановлено ОС, достатня для активації (запуску) веб-браузера (наприклад, </w:t>
      </w:r>
      <w:proofErr w:type="spellStart"/>
      <w:r w:rsidRPr="0055490E">
        <w:rPr>
          <w:lang w:eastAsia="uk-UA"/>
          <w:rPrChange w:id="2367" w:author="Maksymenko Oksana" w:date="2018-12-11T13:05:00Z">
            <w:rPr>
              <w:lang w:eastAsia="uk-UA"/>
            </w:rPr>
          </w:rPrChange>
        </w:rPr>
        <w:t>Google</w:t>
      </w:r>
      <w:proofErr w:type="spellEnd"/>
      <w:r w:rsidRPr="0055490E">
        <w:rPr>
          <w:lang w:eastAsia="uk-UA"/>
          <w:rPrChange w:id="2368" w:author="Maksymenko Oksana" w:date="2018-12-11T13:05:00Z">
            <w:rPr>
              <w:lang w:eastAsia="uk-UA"/>
            </w:rPr>
          </w:rPrChange>
        </w:rPr>
        <w:t xml:space="preserve"> </w:t>
      </w:r>
      <w:proofErr w:type="spellStart"/>
      <w:r w:rsidRPr="0055490E">
        <w:rPr>
          <w:lang w:eastAsia="uk-UA"/>
          <w:rPrChange w:id="2369" w:author="Maksymenko Oksana" w:date="2018-12-11T13:05:00Z">
            <w:rPr>
              <w:lang w:eastAsia="uk-UA"/>
            </w:rPr>
          </w:rPrChange>
        </w:rPr>
        <w:t>Chrome</w:t>
      </w:r>
      <w:proofErr w:type="spellEnd"/>
      <w:r w:rsidRPr="0055490E">
        <w:rPr>
          <w:lang w:eastAsia="uk-UA"/>
          <w:rPrChange w:id="2370" w:author="Maksymenko Oksana" w:date="2018-12-11T13:05:00Z">
            <w:rPr>
              <w:lang w:eastAsia="uk-UA"/>
            </w:rPr>
          </w:rPrChange>
        </w:rPr>
        <w:t xml:space="preserve">) останніх та передостанніх версій. Пристрій користувача повинен бути забезпечений безперебійним зв’язком з Інтернетом. </w:t>
      </w:r>
    </w:p>
    <w:p w14:paraId="798CDB8B" w14:textId="77777777" w:rsidR="008D0CA7" w:rsidRPr="0055490E" w:rsidRDefault="008D0CA7" w:rsidP="00CB0F6D">
      <w:pPr>
        <w:rPr>
          <w:rPrChange w:id="2371" w:author="Maksymenko Oksana" w:date="2018-12-11T13:05:00Z">
            <w:rPr/>
          </w:rPrChange>
        </w:rPr>
        <w:pPrChange w:id="2372" w:author="Maksymenko Oksana" w:date="2018-12-11T12:51:00Z">
          <w:pPr>
            <w:spacing w:before="0" w:line="288" w:lineRule="auto"/>
          </w:pPr>
        </w:pPrChange>
      </w:pPr>
      <w:r w:rsidRPr="0055490E">
        <w:rPr>
          <w:rPrChange w:id="2373" w:author="Maksymenko Oksana" w:date="2018-12-11T13:05:00Z">
            <w:rPr/>
          </w:rPrChange>
        </w:rPr>
        <w:t>Додаткових чи специфічних вимог до характеристик програмного забезпечення обчислювальної техніки не висувається. Передбачається, для успішного застосування функціоналу користувачам достатньо загального рівня комп’ютерної грамотності.</w:t>
      </w:r>
    </w:p>
    <w:p w14:paraId="2BCF4C66" w14:textId="77777777" w:rsidR="008D0CA7" w:rsidRPr="0055490E" w:rsidRDefault="008D0CA7" w:rsidP="00CB0F6D">
      <w:pPr>
        <w:rPr>
          <w:rPrChange w:id="2374" w:author="Maksymenko Oksana" w:date="2018-12-11T13:05:00Z">
            <w:rPr/>
          </w:rPrChange>
        </w:rPr>
        <w:pPrChange w:id="2375" w:author="Maksymenko Oksana" w:date="2018-12-11T12:51:00Z">
          <w:pPr>
            <w:spacing w:before="0" w:line="288" w:lineRule="auto"/>
          </w:pPr>
        </w:pPrChange>
      </w:pPr>
    </w:p>
    <w:p w14:paraId="4AB2A3EB" w14:textId="77777777" w:rsidR="008D0CA7" w:rsidRPr="0055490E" w:rsidRDefault="008D0CA7" w:rsidP="008D0CA7">
      <w:pPr>
        <w:pStyle w:val="Heading3"/>
        <w:rPr>
          <w:rPrChange w:id="2376" w:author="Maksymenko Oksana" w:date="2018-12-11T13:05:00Z">
            <w:rPr/>
          </w:rPrChange>
        </w:rPr>
      </w:pPr>
      <w:bookmarkStart w:id="2377" w:name="_Toc532296212"/>
      <w:r w:rsidRPr="0055490E">
        <w:rPr>
          <w:rPrChange w:id="2378" w:author="Maksymenko Oksana" w:date="2018-12-11T13:05:00Z">
            <w:rPr/>
          </w:rPrChange>
        </w:rPr>
        <w:t>Зона відповідальності персоналу</w:t>
      </w:r>
      <w:bookmarkEnd w:id="2377"/>
    </w:p>
    <w:p w14:paraId="4247576C" w14:textId="01435F8A" w:rsidR="008D0CA7" w:rsidRPr="0055490E" w:rsidRDefault="008D0CA7" w:rsidP="00CB0F6D">
      <w:pPr>
        <w:rPr>
          <w:rPrChange w:id="2379" w:author="Maksymenko Oksana" w:date="2018-12-11T13:05:00Z">
            <w:rPr/>
          </w:rPrChange>
        </w:rPr>
        <w:pPrChange w:id="2380" w:author="Maksymenko Oksana" w:date="2018-12-11T12:51:00Z">
          <w:pPr>
            <w:spacing w:before="0" w:line="288" w:lineRule="auto"/>
          </w:pPr>
        </w:pPrChange>
      </w:pPr>
      <w:r w:rsidRPr="0055490E">
        <w:rPr>
          <w:rPrChange w:id="2381" w:author="Maksymenko Oksana" w:date="2018-12-11T13:05:00Z">
            <w:rPr/>
          </w:rPrChange>
        </w:rPr>
        <w:t xml:space="preserve">Користувачі </w:t>
      </w:r>
      <w:r w:rsidR="00256CD4" w:rsidRPr="0055490E">
        <w:rPr>
          <w:rPrChange w:id="2382" w:author="Maksymenko Oksana" w:date="2018-12-11T13:05:00Z">
            <w:rPr/>
          </w:rPrChange>
        </w:rPr>
        <w:t xml:space="preserve">ПМ </w:t>
      </w:r>
      <w:del w:id="2383" w:author="Maksymenko Oksana" w:date="2018-12-11T12:04:00Z">
        <w:r w:rsidR="00256CD4" w:rsidRPr="0055490E" w:rsidDel="001F2E97">
          <w:rPr>
            <w:rPrChange w:id="2384" w:author="Maksymenko Oksana" w:date="2018-12-11T13:05:00Z">
              <w:rPr/>
            </w:rPrChange>
          </w:rPr>
          <w:delText>«РСНП»</w:delText>
        </w:r>
      </w:del>
      <w:ins w:id="2385" w:author="Maksymenko Oksana" w:date="2018-12-11T12:04:00Z">
        <w:r w:rsidR="001F2E97" w:rsidRPr="0055490E">
          <w:rPr>
            <w:rPrChange w:id="2386" w:author="Maksymenko Oksana" w:date="2018-12-11T13:05:00Z">
              <w:rPr/>
            </w:rPrChange>
          </w:rPr>
          <w:t>РСНП</w:t>
        </w:r>
      </w:ins>
      <w:r w:rsidRPr="0055490E">
        <w:rPr>
          <w:rPrChange w:id="2387" w:author="Maksymenko Oksana" w:date="2018-12-11T13:05:00Z">
            <w:rPr/>
          </w:rPrChange>
        </w:rPr>
        <w:t xml:space="preserve">  несуть всю повноту відповідальності за якість і своєчасність виконання налаштувань, виконання завдань та функцій </w:t>
      </w:r>
      <w:r w:rsidR="00256CD4" w:rsidRPr="0055490E">
        <w:rPr>
          <w:rPrChange w:id="2388" w:author="Maksymenko Oksana" w:date="2018-12-11T13:05:00Z">
            <w:rPr/>
          </w:rPrChange>
        </w:rPr>
        <w:t xml:space="preserve">ПМ </w:t>
      </w:r>
      <w:del w:id="2389" w:author="Maksymenko Oksana" w:date="2018-12-11T12:04:00Z">
        <w:r w:rsidR="00256CD4" w:rsidRPr="0055490E" w:rsidDel="001F2E97">
          <w:rPr>
            <w:rPrChange w:id="2390" w:author="Maksymenko Oksana" w:date="2018-12-11T13:05:00Z">
              <w:rPr/>
            </w:rPrChange>
          </w:rPr>
          <w:delText>«РСНП»</w:delText>
        </w:r>
      </w:del>
      <w:ins w:id="2391" w:author="Maksymenko Oksana" w:date="2018-12-11T12:04:00Z">
        <w:r w:rsidR="001F2E97" w:rsidRPr="0055490E">
          <w:rPr>
            <w:rPrChange w:id="2392" w:author="Maksymenko Oksana" w:date="2018-12-11T13:05:00Z">
              <w:rPr/>
            </w:rPrChange>
          </w:rPr>
          <w:t>РСНП</w:t>
        </w:r>
      </w:ins>
      <w:r w:rsidRPr="0055490E">
        <w:rPr>
          <w:rPrChange w:id="2393" w:author="Maksymenko Oksana" w:date="2018-12-11T13:05:00Z">
            <w:rPr/>
          </w:rPrChange>
        </w:rPr>
        <w:t>, покладених відповідно до посадових інструкцій та нормативних документів щодо захисту інформації.</w:t>
      </w:r>
      <w:r w:rsidR="00B64141" w:rsidRPr="0055490E">
        <w:rPr>
          <w:rPrChange w:id="2394" w:author="Maksymenko Oksana" w:date="2018-12-11T13:05:00Z">
            <w:rPr/>
          </w:rPrChange>
        </w:rPr>
        <w:t xml:space="preserve"> </w:t>
      </w:r>
    </w:p>
    <w:p w14:paraId="45F19709" w14:textId="10B4D301" w:rsidR="008D0CA7" w:rsidRPr="0055490E" w:rsidRDefault="008D0CA7" w:rsidP="00CB0F6D">
      <w:pPr>
        <w:rPr>
          <w:rPrChange w:id="2395" w:author="Maksymenko Oksana" w:date="2018-12-11T13:05:00Z">
            <w:rPr/>
          </w:rPrChange>
        </w:rPr>
        <w:pPrChange w:id="2396" w:author="Maksymenko Oksana" w:date="2018-12-11T12:51:00Z">
          <w:pPr>
            <w:spacing w:before="0" w:line="288" w:lineRule="auto"/>
          </w:pPr>
        </w:pPrChange>
      </w:pPr>
      <w:r w:rsidRPr="0055490E">
        <w:rPr>
          <w:rPrChange w:id="2397" w:author="Maksymenko Oksana" w:date="2018-12-11T13:05:00Z">
            <w:rPr/>
          </w:rPrChange>
        </w:rPr>
        <w:t xml:space="preserve">Користувачам </w:t>
      </w:r>
      <w:r w:rsidR="00256CD4" w:rsidRPr="0055490E">
        <w:rPr>
          <w:rPrChange w:id="2398" w:author="Maksymenko Oksana" w:date="2018-12-11T13:05:00Z">
            <w:rPr/>
          </w:rPrChange>
        </w:rPr>
        <w:t xml:space="preserve">ПМ </w:t>
      </w:r>
      <w:del w:id="2399" w:author="Maksymenko Oksana" w:date="2018-12-11T12:04:00Z">
        <w:r w:rsidR="00256CD4" w:rsidRPr="0055490E" w:rsidDel="001F2E97">
          <w:rPr>
            <w:rPrChange w:id="2400" w:author="Maksymenko Oksana" w:date="2018-12-11T13:05:00Z">
              <w:rPr/>
            </w:rPrChange>
          </w:rPr>
          <w:delText>«РСНП»</w:delText>
        </w:r>
      </w:del>
      <w:ins w:id="2401" w:author="Maksymenko Oksana" w:date="2018-12-11T12:04:00Z">
        <w:r w:rsidR="001F2E97" w:rsidRPr="0055490E">
          <w:rPr>
            <w:rPrChange w:id="2402" w:author="Maksymenko Oksana" w:date="2018-12-11T13:05:00Z">
              <w:rPr/>
            </w:rPrChange>
          </w:rPr>
          <w:t>РСНП</w:t>
        </w:r>
      </w:ins>
      <w:r w:rsidRPr="0055490E">
        <w:rPr>
          <w:rPrChange w:id="2403" w:author="Maksymenko Oksana" w:date="2018-12-11T13:05:00Z">
            <w:rPr/>
          </w:rPrChange>
        </w:rPr>
        <w:t xml:space="preserve"> заборонено:</w:t>
      </w:r>
    </w:p>
    <w:p w14:paraId="603C1513" w14:textId="040F84BE" w:rsidR="008D0CA7" w:rsidRPr="0055490E" w:rsidRDefault="008D0CA7" w:rsidP="00477CEE">
      <w:pPr>
        <w:pStyle w:val="ListParagraph"/>
        <w:numPr>
          <w:ilvl w:val="0"/>
          <w:numId w:val="16"/>
        </w:numPr>
        <w:spacing w:before="0" w:line="288" w:lineRule="auto"/>
        <w:ind w:left="1134"/>
        <w:rPr>
          <w:rPrChange w:id="2404" w:author="Maksymenko Oksana" w:date="2018-12-11T13:05:00Z">
            <w:rPr/>
          </w:rPrChange>
        </w:rPr>
      </w:pPr>
      <w:r w:rsidRPr="0055490E">
        <w:rPr>
          <w:rPrChange w:id="2405" w:author="Maksymenko Oksana" w:date="2018-12-11T13:05:00Z">
            <w:rPr/>
          </w:rPrChange>
        </w:rPr>
        <w:t xml:space="preserve">Здійснювати експлуатацію засобів, що входять до складу </w:t>
      </w:r>
      <w:r w:rsidR="00256CD4" w:rsidRPr="0055490E">
        <w:rPr>
          <w:rPrChange w:id="2406" w:author="Maksymenko Oksana" w:date="2018-12-11T13:05:00Z">
            <w:rPr/>
          </w:rPrChange>
        </w:rPr>
        <w:t xml:space="preserve">ПМ </w:t>
      </w:r>
      <w:del w:id="2407" w:author="Maksymenko Oksana" w:date="2018-12-11T12:04:00Z">
        <w:r w:rsidR="00256CD4" w:rsidRPr="0055490E" w:rsidDel="001F2E97">
          <w:rPr>
            <w:rPrChange w:id="2408" w:author="Maksymenko Oksana" w:date="2018-12-11T13:05:00Z">
              <w:rPr/>
            </w:rPrChange>
          </w:rPr>
          <w:delText>«РСНП»</w:delText>
        </w:r>
      </w:del>
      <w:ins w:id="2409" w:author="Maksymenko Oksana" w:date="2018-12-11T12:04:00Z">
        <w:r w:rsidR="001F2E97" w:rsidRPr="0055490E">
          <w:rPr>
            <w:rPrChange w:id="2410" w:author="Maksymenko Oksana" w:date="2018-12-11T13:05:00Z">
              <w:rPr/>
            </w:rPrChange>
          </w:rPr>
          <w:t>РСНП</w:t>
        </w:r>
      </w:ins>
      <w:r w:rsidRPr="0055490E">
        <w:rPr>
          <w:rPrChange w:id="2411" w:author="Maksymenko Oksana" w:date="2018-12-11T13:05:00Z">
            <w:rPr/>
          </w:rPrChange>
        </w:rPr>
        <w:t xml:space="preserve">  при їх неналежному функціонуванні.</w:t>
      </w:r>
    </w:p>
    <w:p w14:paraId="7C016DD0" w14:textId="62640E8D" w:rsidR="008D0CA7" w:rsidRPr="0055490E" w:rsidRDefault="008D0CA7" w:rsidP="00477CEE">
      <w:pPr>
        <w:pStyle w:val="ListParagraph"/>
        <w:numPr>
          <w:ilvl w:val="0"/>
          <w:numId w:val="16"/>
        </w:numPr>
        <w:spacing w:before="0" w:line="288" w:lineRule="auto"/>
        <w:ind w:left="1134"/>
        <w:rPr>
          <w:rPrChange w:id="2412" w:author="Maksymenko Oksana" w:date="2018-12-11T13:05:00Z">
            <w:rPr/>
          </w:rPrChange>
        </w:rPr>
      </w:pPr>
      <w:r w:rsidRPr="0055490E">
        <w:rPr>
          <w:rPrChange w:id="2413" w:author="Maksymenko Oksana" w:date="2018-12-11T13:05:00Z">
            <w:rPr/>
          </w:rPrChange>
        </w:rPr>
        <w:lastRenderedPageBreak/>
        <w:t xml:space="preserve">Змінювати налаштування таким чином, що може створювати загрозу безпеки або порушувати вимоги організаційно розпорядчих документів організації, в якій експлуатується </w:t>
      </w:r>
      <w:r w:rsidR="00256CD4" w:rsidRPr="0055490E">
        <w:rPr>
          <w:rPrChange w:id="2414" w:author="Maksymenko Oksana" w:date="2018-12-11T13:05:00Z">
            <w:rPr/>
          </w:rPrChange>
        </w:rPr>
        <w:t xml:space="preserve">ПМ </w:t>
      </w:r>
      <w:del w:id="2415" w:author="Maksymenko Oksana" w:date="2018-12-11T12:04:00Z">
        <w:r w:rsidR="00256CD4" w:rsidRPr="0055490E" w:rsidDel="001F2E97">
          <w:rPr>
            <w:rPrChange w:id="2416" w:author="Maksymenko Oksana" w:date="2018-12-11T13:05:00Z">
              <w:rPr/>
            </w:rPrChange>
          </w:rPr>
          <w:delText>«РСНП»</w:delText>
        </w:r>
      </w:del>
      <w:ins w:id="2417" w:author="Maksymenko Oksana" w:date="2018-12-11T12:04:00Z">
        <w:r w:rsidR="001F2E97" w:rsidRPr="0055490E">
          <w:rPr>
            <w:rPrChange w:id="2418" w:author="Maksymenko Oksana" w:date="2018-12-11T13:05:00Z">
              <w:rPr/>
            </w:rPrChange>
          </w:rPr>
          <w:t>РСНП</w:t>
        </w:r>
      </w:ins>
      <w:r w:rsidRPr="0055490E">
        <w:rPr>
          <w:rPrChange w:id="2419" w:author="Maksymenko Oksana" w:date="2018-12-11T13:05:00Z">
            <w:rPr/>
          </w:rPrChange>
        </w:rPr>
        <w:t>.</w:t>
      </w:r>
    </w:p>
    <w:p w14:paraId="5DDEC4B0" w14:textId="77777777" w:rsidR="008D0CA7" w:rsidRPr="0055490E" w:rsidRDefault="008D0CA7" w:rsidP="00477CEE">
      <w:pPr>
        <w:pStyle w:val="ListParagraph"/>
        <w:numPr>
          <w:ilvl w:val="0"/>
          <w:numId w:val="16"/>
        </w:numPr>
        <w:spacing w:before="0" w:line="288" w:lineRule="auto"/>
        <w:ind w:left="1134"/>
        <w:rPr>
          <w:rPrChange w:id="2420" w:author="Maksymenko Oksana" w:date="2018-12-11T13:05:00Z">
            <w:rPr/>
          </w:rPrChange>
        </w:rPr>
      </w:pPr>
      <w:r w:rsidRPr="0055490E">
        <w:rPr>
          <w:rPrChange w:id="2421" w:author="Maksymenko Oksana" w:date="2018-12-11T13:05:00Z">
            <w:rPr/>
          </w:rPrChange>
        </w:rPr>
        <w:t>Порушувати встановлений порядок поводження з ключовими даними.</w:t>
      </w:r>
    </w:p>
    <w:p w14:paraId="58C22CD2" w14:textId="0A838DC2" w:rsidR="008D0CA7" w:rsidRPr="0055490E" w:rsidRDefault="008D0CA7" w:rsidP="00477CEE">
      <w:pPr>
        <w:pStyle w:val="ListParagraph"/>
        <w:numPr>
          <w:ilvl w:val="0"/>
          <w:numId w:val="16"/>
        </w:numPr>
        <w:spacing w:before="0" w:line="288" w:lineRule="auto"/>
        <w:ind w:left="1134"/>
        <w:rPr>
          <w:rPrChange w:id="2422" w:author="Maksymenko Oksana" w:date="2018-12-11T13:05:00Z">
            <w:rPr/>
          </w:rPrChange>
        </w:rPr>
      </w:pPr>
      <w:r w:rsidRPr="0055490E">
        <w:rPr>
          <w:rPrChange w:id="2423" w:author="Maksymenko Oksana" w:date="2018-12-11T13:05:00Z">
            <w:rPr/>
          </w:rPrChange>
        </w:rPr>
        <w:t>Передавати будь-кому носії ключових даних та повідомляти паролі доступу до ключових даних</w:t>
      </w:r>
    </w:p>
    <w:p w14:paraId="73E1F9EE" w14:textId="77777777" w:rsidR="008D0CA7" w:rsidRPr="0055490E" w:rsidRDefault="008D0CA7" w:rsidP="00CB0F6D">
      <w:pPr>
        <w:rPr>
          <w:rPrChange w:id="2424" w:author="Maksymenko Oksana" w:date="2018-12-11T13:05:00Z">
            <w:rPr/>
          </w:rPrChange>
        </w:rPr>
        <w:pPrChange w:id="2425" w:author="Maksymenko Oksana" w:date="2018-12-11T12:51:00Z">
          <w:pPr>
            <w:spacing w:before="0" w:line="288" w:lineRule="auto"/>
          </w:pPr>
        </w:pPrChange>
      </w:pPr>
    </w:p>
    <w:p w14:paraId="5743E62F" w14:textId="338F2F25" w:rsidR="00EB1A8E" w:rsidRPr="0055490E" w:rsidRDefault="00EB1A8E" w:rsidP="00EB1A8E">
      <w:pPr>
        <w:pStyle w:val="Heading2"/>
        <w:spacing w:before="120" w:after="0" w:line="288" w:lineRule="auto"/>
        <w:ind w:left="0" w:firstLine="709"/>
        <w:rPr>
          <w:rPrChange w:id="2426" w:author="Maksymenko Oksana" w:date="2018-12-11T13:05:00Z">
            <w:rPr/>
          </w:rPrChange>
        </w:rPr>
      </w:pPr>
      <w:bookmarkStart w:id="2427" w:name="_Toc532296213"/>
      <w:r w:rsidRPr="0055490E">
        <w:rPr>
          <w:rPrChange w:id="2428" w:author="Maksymenko Oksana" w:date="2018-12-11T13:05:00Z">
            <w:rPr/>
          </w:rPrChange>
        </w:rPr>
        <w:t xml:space="preserve">Опис функціонування </w:t>
      </w:r>
      <w:r w:rsidR="00256CD4" w:rsidRPr="0055490E">
        <w:rPr>
          <w:rPrChange w:id="2429" w:author="Maksymenko Oksana" w:date="2018-12-11T13:05:00Z">
            <w:rPr/>
          </w:rPrChange>
        </w:rPr>
        <w:t xml:space="preserve">ПМ </w:t>
      </w:r>
      <w:del w:id="2430" w:author="Maksymenko Oksana" w:date="2018-12-11T12:04:00Z">
        <w:r w:rsidR="00256CD4" w:rsidRPr="0055490E" w:rsidDel="001F2E97">
          <w:rPr>
            <w:rPrChange w:id="2431" w:author="Maksymenko Oksana" w:date="2018-12-11T13:05:00Z">
              <w:rPr/>
            </w:rPrChange>
          </w:rPr>
          <w:delText>«РСНП»</w:delText>
        </w:r>
      </w:del>
      <w:ins w:id="2432" w:author="Maksymenko Oksana" w:date="2018-12-11T12:04:00Z">
        <w:r w:rsidR="001F2E97" w:rsidRPr="0055490E">
          <w:rPr>
            <w:rPrChange w:id="2433" w:author="Maksymenko Oksana" w:date="2018-12-11T13:05:00Z">
              <w:rPr/>
            </w:rPrChange>
          </w:rPr>
          <w:t>РСНП</w:t>
        </w:r>
      </w:ins>
      <w:bookmarkEnd w:id="2427"/>
    </w:p>
    <w:p w14:paraId="720AA012" w14:textId="2617F912" w:rsidR="00C763E8" w:rsidRPr="0055490E" w:rsidDel="00FF367E" w:rsidRDefault="00C763E8" w:rsidP="00983884">
      <w:pPr>
        <w:rPr>
          <w:del w:id="2434" w:author="Maksymenko Oksana" w:date="2018-12-11T12:09:00Z"/>
          <w:rPrChange w:id="2435" w:author="Maksymenko Oksana" w:date="2018-12-11T13:05:00Z">
            <w:rPr>
              <w:del w:id="2436" w:author="Maksymenko Oksana" w:date="2018-12-11T12:09:00Z"/>
            </w:rPr>
          </w:rPrChange>
        </w:rPr>
      </w:pPr>
    </w:p>
    <w:p w14:paraId="27A572BB" w14:textId="66E97F44" w:rsidR="00C763E8" w:rsidRPr="0055490E" w:rsidRDefault="00C763E8" w:rsidP="009F7812">
      <w:pPr>
        <w:pStyle w:val="Heading3"/>
        <w:rPr>
          <w:rPrChange w:id="2437" w:author="Maksymenko Oksana" w:date="2018-12-11T13:05:00Z">
            <w:rPr/>
          </w:rPrChange>
        </w:rPr>
        <w:pPrChange w:id="2438" w:author="Maksymenko Oksana" w:date="2018-12-11T12:56:00Z">
          <w:pPr>
            <w:pStyle w:val="Heading3"/>
          </w:pPr>
        </w:pPrChange>
      </w:pPr>
      <w:r w:rsidRPr="0055490E">
        <w:rPr>
          <w:rPrChange w:id="2439" w:author="Maksymenko Oksana" w:date="2018-12-11T13:05:00Z">
            <w:rPr/>
          </w:rPrChange>
        </w:rPr>
        <w:t>Реєстрація</w:t>
      </w:r>
      <w:r w:rsidR="00C81576" w:rsidRPr="0055490E">
        <w:rPr>
          <w:rPrChange w:id="2440" w:author="Maksymenko Oksana" w:date="2018-12-11T13:05:00Z">
            <w:rPr/>
          </w:rPrChange>
        </w:rPr>
        <w:t xml:space="preserve"> користувача</w:t>
      </w:r>
    </w:p>
    <w:p w14:paraId="5DB5DBA9" w14:textId="60C8ED46" w:rsidR="00C763E8" w:rsidRPr="0055490E" w:rsidRDefault="00BA5565" w:rsidP="00CB0F6D">
      <w:pPr>
        <w:rPr>
          <w:rPrChange w:id="2441" w:author="Maksymenko Oksana" w:date="2018-12-11T13:05:00Z">
            <w:rPr/>
          </w:rPrChange>
        </w:rPr>
        <w:pPrChange w:id="2442" w:author="Maksymenko Oksana" w:date="2018-12-11T12:51:00Z">
          <w:pPr/>
        </w:pPrChange>
      </w:pPr>
      <w:r w:rsidRPr="0055490E">
        <w:rPr>
          <w:rPrChange w:id="2443" w:author="Maksymenko Oksana" w:date="2018-12-11T13:05:00Z">
            <w:rPr/>
          </w:rPrChange>
        </w:rPr>
        <w:t xml:space="preserve">Програмний модуль </w:t>
      </w:r>
      <w:del w:id="2444" w:author="Maksymenko Oksana" w:date="2018-12-11T12:09:00Z">
        <w:r w:rsidRPr="0055490E" w:rsidDel="00FF367E">
          <w:rPr>
            <w:rPrChange w:id="2445" w:author="Maksymenko Oksana" w:date="2018-12-11T13:05:00Z">
              <w:rPr/>
            </w:rPrChange>
          </w:rPr>
          <w:delText>«РСПН»</w:delText>
        </w:r>
      </w:del>
      <w:ins w:id="2446" w:author="Maksymenko Oksana" w:date="2018-12-11T12:09:00Z">
        <w:r w:rsidR="00FF367E" w:rsidRPr="0055490E">
          <w:rPr>
            <w:rPrChange w:id="2447" w:author="Maksymenko Oksana" w:date="2018-12-11T13:05:00Z">
              <w:rPr/>
            </w:rPrChange>
          </w:rPr>
          <w:t>РСНП</w:t>
        </w:r>
      </w:ins>
      <w:r w:rsidRPr="0055490E">
        <w:rPr>
          <w:rPrChange w:id="2448" w:author="Maksymenko Oksana" w:date="2018-12-11T13:05:00Z">
            <w:rPr/>
          </w:rPrChange>
        </w:rPr>
        <w:t xml:space="preserve"> дає можливість користувачам пройти реєстрацію. Реєстрація в модулі виконується через єдиний обліковий запис киянина. </w:t>
      </w:r>
    </w:p>
    <w:p w14:paraId="78347B8B" w14:textId="7C46760C" w:rsidR="00222989" w:rsidRPr="0055490E" w:rsidRDefault="004F658A" w:rsidP="009F7812">
      <w:pPr>
        <w:rPr>
          <w:rPrChange w:id="2449" w:author="Maksymenko Oksana" w:date="2018-12-11T13:05:00Z">
            <w:rPr/>
          </w:rPrChange>
        </w:rPr>
      </w:pPr>
      <w:r w:rsidRPr="0055490E">
        <w:rPr>
          <w:rPrChange w:id="2450" w:author="Maksymenko Oksana" w:date="2018-12-11T13:05:00Z">
            <w:rPr/>
          </w:rPrChange>
        </w:rPr>
        <w:t xml:space="preserve">Для виконання реєстрації, користувач натискає на головній сторінці ПМ </w:t>
      </w:r>
      <w:del w:id="2451" w:author="Maksymenko Oksana" w:date="2018-12-11T12:04:00Z">
        <w:r w:rsidRPr="0055490E" w:rsidDel="001F2E97">
          <w:rPr>
            <w:rPrChange w:id="2452" w:author="Maksymenko Oksana" w:date="2018-12-11T13:05:00Z">
              <w:rPr/>
            </w:rPrChange>
          </w:rPr>
          <w:delText>«РСНП»</w:delText>
        </w:r>
      </w:del>
      <w:ins w:id="2453" w:author="Maksymenko Oksana" w:date="2018-12-11T12:04:00Z">
        <w:r w:rsidR="001F2E97" w:rsidRPr="0055490E">
          <w:rPr>
            <w:rPrChange w:id="2454" w:author="Maksymenko Oksana" w:date="2018-12-11T13:05:00Z">
              <w:rPr/>
            </w:rPrChange>
          </w:rPr>
          <w:t>РСНП</w:t>
        </w:r>
      </w:ins>
      <w:r w:rsidRPr="0055490E">
        <w:rPr>
          <w:rPrChange w:id="2455" w:author="Maksymenko Oksana" w:date="2018-12-11T13:05:00Z">
            <w:rPr/>
          </w:rPrChange>
        </w:rPr>
        <w:t xml:space="preserve"> кнопку «Зареєструватися» (</w:t>
      </w:r>
      <w:ins w:id="2456" w:author="Maksymenko Oksana" w:date="2018-12-11T12:10:00Z">
        <w:r w:rsidR="00FF367E" w:rsidRPr="0055490E">
          <w:rPr>
            <w:rPrChange w:id="2457" w:author="Maksymenko Oksana" w:date="2018-12-11T13:05:00Z">
              <w:rPr/>
            </w:rPrChange>
          </w:rPr>
          <w:t>д</w:t>
        </w:r>
      </w:ins>
      <w:del w:id="2458" w:author="Maksymenko Oksana" w:date="2018-12-11T12:10:00Z">
        <w:r w:rsidRPr="0055490E" w:rsidDel="00FF367E">
          <w:rPr>
            <w:rPrChange w:id="2459" w:author="Maksymenko Oksana" w:date="2018-12-11T13:05:00Z">
              <w:rPr/>
            </w:rPrChange>
          </w:rPr>
          <w:delText>Д</w:delText>
        </w:r>
      </w:del>
      <w:r w:rsidRPr="0055490E">
        <w:rPr>
          <w:rPrChange w:id="2460" w:author="Maksymenko Oksana" w:date="2018-12-11T13:05:00Z">
            <w:rPr/>
          </w:rPrChange>
        </w:rPr>
        <w:t xml:space="preserve">ив. </w:t>
      </w:r>
      <w:r w:rsidRPr="0055490E">
        <w:rPr>
          <w:rPrChange w:id="2461" w:author="Maksymenko Oksana" w:date="2018-12-11T13:05:00Z">
            <w:rPr/>
          </w:rPrChange>
        </w:rPr>
        <w:fldChar w:fldCharType="begin"/>
      </w:r>
      <w:r w:rsidRPr="0055490E">
        <w:rPr>
          <w:rPrChange w:id="2462" w:author="Maksymenko Oksana" w:date="2018-12-11T13:05:00Z">
            <w:rPr/>
          </w:rPrChange>
        </w:rPr>
        <w:instrText xml:space="preserve"> REF _Ref529957660 \h </w:instrText>
      </w:r>
      <w:r w:rsidRPr="0055490E">
        <w:rPr>
          <w:rPrChange w:id="2463" w:author="Maksymenko Oksana" w:date="2018-12-11T13:05:00Z">
            <w:rPr/>
          </w:rPrChange>
        </w:rPr>
      </w:r>
      <w:r w:rsidRPr="0055490E">
        <w:rPr>
          <w:rPrChange w:id="2464" w:author="Maksymenko Oksana" w:date="2018-12-11T13:05:00Z">
            <w:rPr/>
          </w:rPrChange>
        </w:rPr>
        <w:fldChar w:fldCharType="separate"/>
      </w:r>
      <w:r w:rsidR="00D724A1" w:rsidRPr="0055490E">
        <w:rPr>
          <w:rPrChange w:id="2465" w:author="Maksymenko Oksana" w:date="2018-12-11T13:05:00Z">
            <w:rPr/>
          </w:rPrChange>
        </w:rPr>
        <w:t xml:space="preserve">Рисунок </w:t>
      </w:r>
      <w:r w:rsidR="00D724A1" w:rsidRPr="0055490E">
        <w:rPr>
          <w:noProof/>
          <w:rPrChange w:id="2466" w:author="Maksymenko Oksana" w:date="2018-12-11T13:05:00Z">
            <w:rPr>
              <w:noProof/>
            </w:rPr>
          </w:rPrChange>
        </w:rPr>
        <w:t>5</w:t>
      </w:r>
      <w:r w:rsidRPr="0055490E">
        <w:rPr>
          <w:rPrChange w:id="2467" w:author="Maksymenko Oksana" w:date="2018-12-11T13:05:00Z">
            <w:rPr/>
          </w:rPrChange>
        </w:rPr>
        <w:fldChar w:fldCharType="end"/>
      </w:r>
      <w:r w:rsidRPr="0055490E">
        <w:rPr>
          <w:rPrChange w:id="2468" w:author="Maksymenko Oksana" w:date="2018-12-11T13:05:00Z">
            <w:rPr/>
          </w:rPrChange>
        </w:rPr>
        <w:t xml:space="preserve">). </w:t>
      </w:r>
    </w:p>
    <w:p w14:paraId="68508A01" w14:textId="36A0EE57" w:rsidR="004F658A" w:rsidRPr="0055490E" w:rsidRDefault="004F658A" w:rsidP="009F7812">
      <w:pPr>
        <w:pStyle w:val="a"/>
        <w:rPr>
          <w:rPrChange w:id="2469" w:author="Maksymenko Oksana" w:date="2018-12-11T13:05:00Z">
            <w:rPr/>
          </w:rPrChange>
        </w:rPr>
        <w:pPrChange w:id="2470" w:author="Maksymenko Oksana" w:date="2018-12-11T12:57:00Z">
          <w:pPr>
            <w:jc w:val="center"/>
          </w:pPr>
        </w:pPrChange>
      </w:pPr>
      <w:r w:rsidRPr="0055490E">
        <w:rPr>
          <w:noProof/>
          <w:lang w:eastAsia="en-US"/>
          <w:rPrChange w:id="2471" w:author="Maksymenko Oksana" w:date="2018-12-11T13:05:00Z">
            <w:rPr>
              <w:noProof/>
              <w:lang w:val="en-US" w:eastAsia="en-US"/>
            </w:rPr>
          </w:rPrChange>
        </w:rPr>
        <w:drawing>
          <wp:inline distT="0" distB="0" distL="0" distR="0" wp14:anchorId="2312E509" wp14:editId="7A1FF257">
            <wp:extent cx="2897505" cy="2172970"/>
            <wp:effectExtent l="0" t="0" r="0" b="0"/>
            <wp:docPr id="18" name="Рисунок 18" descr="D:\Work_Orlovska\Проект Реєстр суб’єктів, що надають послуги\СКрины_для_методики_испытаний\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_Orlovska\Проект Реєстр суб’єктів, що надають послуги\СКрины_для_методики_испытаний\5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7505" cy="2172970"/>
                    </a:xfrm>
                    <a:prstGeom prst="rect">
                      <a:avLst/>
                    </a:prstGeom>
                    <a:noFill/>
                    <a:ln>
                      <a:noFill/>
                    </a:ln>
                  </pic:spPr>
                </pic:pic>
              </a:graphicData>
            </a:graphic>
          </wp:inline>
        </w:drawing>
      </w:r>
    </w:p>
    <w:p w14:paraId="0F4AA928" w14:textId="3D373247" w:rsidR="004F658A" w:rsidRPr="0055490E" w:rsidRDefault="004F658A" w:rsidP="009F7812">
      <w:pPr>
        <w:pStyle w:val="Caption"/>
        <w:rPr>
          <w:rPrChange w:id="2472" w:author="Maksymenko Oksana" w:date="2018-12-11T13:05:00Z">
            <w:rPr/>
          </w:rPrChange>
        </w:rPr>
        <w:pPrChange w:id="2473" w:author="Maksymenko Oksana" w:date="2018-12-11T12:57:00Z">
          <w:pPr>
            <w:jc w:val="center"/>
          </w:pPr>
        </w:pPrChange>
      </w:pPr>
      <w:bookmarkStart w:id="2474" w:name="_Toc532297007"/>
      <w:r w:rsidRPr="0055490E">
        <w:rPr>
          <w:rPrChange w:id="2475" w:author="Maksymenko Oksana" w:date="2018-12-11T13:05:00Z">
            <w:rPr/>
          </w:rPrChange>
        </w:rPr>
        <w:t xml:space="preserve">Рисунок </w:t>
      </w:r>
      <w:r w:rsidRPr="0055490E">
        <w:rPr>
          <w:rPrChange w:id="2476" w:author="Maksymenko Oksana" w:date="2018-12-11T13:05:00Z">
            <w:rPr/>
          </w:rPrChange>
        </w:rPr>
        <w:fldChar w:fldCharType="begin"/>
      </w:r>
      <w:r w:rsidRPr="0055490E">
        <w:rPr>
          <w:rPrChange w:id="2477" w:author="Maksymenko Oksana" w:date="2018-12-11T13:05:00Z">
            <w:rPr/>
          </w:rPrChange>
        </w:rPr>
        <w:instrText xml:space="preserve"> SEQ Рисунок \* ARABIC </w:instrText>
      </w:r>
      <w:r w:rsidRPr="0055490E">
        <w:rPr>
          <w:rPrChange w:id="2478" w:author="Maksymenko Oksana" w:date="2018-12-11T13:05:00Z">
            <w:rPr/>
          </w:rPrChange>
        </w:rPr>
        <w:fldChar w:fldCharType="separate"/>
      </w:r>
      <w:r w:rsidR="00D724A1" w:rsidRPr="0055490E">
        <w:rPr>
          <w:noProof/>
          <w:rPrChange w:id="2479" w:author="Maksymenko Oksana" w:date="2018-12-11T13:05:00Z">
            <w:rPr>
              <w:noProof/>
            </w:rPr>
          </w:rPrChange>
        </w:rPr>
        <w:t>2</w:t>
      </w:r>
      <w:r w:rsidRPr="0055490E">
        <w:rPr>
          <w:rPrChange w:id="2480" w:author="Maksymenko Oksana" w:date="2018-12-11T13:05:00Z">
            <w:rPr/>
          </w:rPrChange>
        </w:rPr>
        <w:fldChar w:fldCharType="end"/>
      </w:r>
      <w:r w:rsidRPr="0055490E">
        <w:rPr>
          <w:rPrChange w:id="2481" w:author="Maksymenko Oksana" w:date="2018-12-11T13:05:00Z">
            <w:rPr/>
          </w:rPrChange>
        </w:rPr>
        <w:t xml:space="preserve">. Головна сторінка ПМ </w:t>
      </w:r>
      <w:del w:id="2482" w:author="Maksymenko Oksana" w:date="2018-12-11T12:04:00Z">
        <w:r w:rsidRPr="0055490E" w:rsidDel="001F2E97">
          <w:rPr>
            <w:rPrChange w:id="2483" w:author="Maksymenko Oksana" w:date="2018-12-11T13:05:00Z">
              <w:rPr/>
            </w:rPrChange>
          </w:rPr>
          <w:delText>«РСНП»</w:delText>
        </w:r>
      </w:del>
      <w:ins w:id="2484" w:author="Maksymenko Oksana" w:date="2018-12-11T12:04:00Z">
        <w:r w:rsidR="001F2E97" w:rsidRPr="0055490E">
          <w:rPr>
            <w:rPrChange w:id="2485" w:author="Maksymenko Oksana" w:date="2018-12-11T13:05:00Z">
              <w:rPr/>
            </w:rPrChange>
          </w:rPr>
          <w:t>РСНП</w:t>
        </w:r>
      </w:ins>
      <w:bookmarkEnd w:id="2474"/>
    </w:p>
    <w:p w14:paraId="6E4C6630" w14:textId="51DE97ED" w:rsidR="004F658A" w:rsidRPr="0055490E" w:rsidRDefault="004F658A" w:rsidP="00983884">
      <w:pPr>
        <w:rPr>
          <w:rPrChange w:id="2486" w:author="Maksymenko Oksana" w:date="2018-12-11T13:05:00Z">
            <w:rPr/>
          </w:rPrChange>
        </w:rPr>
      </w:pPr>
      <w:r w:rsidRPr="0055490E">
        <w:rPr>
          <w:rPrChange w:id="2487" w:author="Maksymenko Oksana" w:date="2018-12-11T13:05:00Z">
            <w:rPr/>
          </w:rPrChange>
        </w:rPr>
        <w:t xml:space="preserve">Після переходу на сторінку входу в особистий кабінет киянина, виконує вхід в нього чи реєструється та потім виконує вхід. </w:t>
      </w:r>
    </w:p>
    <w:p w14:paraId="32C4739E" w14:textId="77777777" w:rsidR="00063D68" w:rsidRPr="0055490E" w:rsidRDefault="00063D68" w:rsidP="009F7812">
      <w:pPr>
        <w:pStyle w:val="a"/>
        <w:rPr>
          <w:rPrChange w:id="2488" w:author="Maksymenko Oksana" w:date="2018-12-11T13:05:00Z">
            <w:rPr/>
          </w:rPrChange>
        </w:rPr>
        <w:pPrChange w:id="2489" w:author="Maksymenko Oksana" w:date="2018-12-11T12:57:00Z">
          <w:pPr>
            <w:jc w:val="center"/>
          </w:pPr>
        </w:pPrChange>
      </w:pPr>
      <w:r w:rsidRPr="0055490E">
        <w:rPr>
          <w:noProof/>
          <w:lang w:eastAsia="en-US"/>
          <w:rPrChange w:id="2490" w:author="Maksymenko Oksana" w:date="2018-12-11T13:05:00Z">
            <w:rPr>
              <w:noProof/>
              <w:lang w:val="en-US" w:eastAsia="en-US"/>
            </w:rPr>
          </w:rPrChange>
        </w:rPr>
        <w:lastRenderedPageBreak/>
        <w:drawing>
          <wp:inline distT="0" distB="0" distL="0" distR="0" wp14:anchorId="160E85E3" wp14:editId="46330ABD">
            <wp:extent cx="3324225" cy="47339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4733925"/>
                    </a:xfrm>
                    <a:prstGeom prst="rect">
                      <a:avLst/>
                    </a:prstGeom>
                    <a:noFill/>
                    <a:ln>
                      <a:noFill/>
                    </a:ln>
                  </pic:spPr>
                </pic:pic>
              </a:graphicData>
            </a:graphic>
          </wp:inline>
        </w:drawing>
      </w:r>
    </w:p>
    <w:p w14:paraId="637740F4" w14:textId="306BC84C" w:rsidR="00063D68" w:rsidRPr="0055490E" w:rsidRDefault="00063D68" w:rsidP="009F7812">
      <w:pPr>
        <w:pStyle w:val="Caption"/>
        <w:rPr>
          <w:rPrChange w:id="2491" w:author="Maksymenko Oksana" w:date="2018-12-11T13:05:00Z">
            <w:rPr/>
          </w:rPrChange>
        </w:rPr>
        <w:pPrChange w:id="2492" w:author="Maksymenko Oksana" w:date="2018-12-11T12:57:00Z">
          <w:pPr>
            <w:jc w:val="center"/>
          </w:pPr>
        </w:pPrChange>
      </w:pPr>
      <w:bookmarkStart w:id="2493" w:name="_Ref529957472"/>
      <w:bookmarkStart w:id="2494" w:name="_Toc532297008"/>
      <w:r w:rsidRPr="0055490E">
        <w:rPr>
          <w:rPrChange w:id="2495" w:author="Maksymenko Oksana" w:date="2018-12-11T13:05:00Z">
            <w:rPr/>
          </w:rPrChange>
        </w:rPr>
        <w:t xml:space="preserve">Рисунок </w:t>
      </w:r>
      <w:r w:rsidRPr="0055490E">
        <w:rPr>
          <w:rPrChange w:id="2496" w:author="Maksymenko Oksana" w:date="2018-12-11T13:05:00Z">
            <w:rPr/>
          </w:rPrChange>
        </w:rPr>
        <w:fldChar w:fldCharType="begin"/>
      </w:r>
      <w:r w:rsidRPr="0055490E">
        <w:rPr>
          <w:rPrChange w:id="2497" w:author="Maksymenko Oksana" w:date="2018-12-11T13:05:00Z">
            <w:rPr/>
          </w:rPrChange>
        </w:rPr>
        <w:instrText xml:space="preserve"> SEQ Рисунок \* ARABIC </w:instrText>
      </w:r>
      <w:r w:rsidRPr="0055490E">
        <w:rPr>
          <w:rPrChange w:id="2498" w:author="Maksymenko Oksana" w:date="2018-12-11T13:05:00Z">
            <w:rPr/>
          </w:rPrChange>
        </w:rPr>
        <w:fldChar w:fldCharType="separate"/>
      </w:r>
      <w:r w:rsidR="00D724A1" w:rsidRPr="0055490E">
        <w:rPr>
          <w:noProof/>
          <w:rPrChange w:id="2499" w:author="Maksymenko Oksana" w:date="2018-12-11T13:05:00Z">
            <w:rPr>
              <w:noProof/>
            </w:rPr>
          </w:rPrChange>
        </w:rPr>
        <w:t>3</w:t>
      </w:r>
      <w:r w:rsidRPr="0055490E">
        <w:rPr>
          <w:rPrChange w:id="2500" w:author="Maksymenko Oksana" w:date="2018-12-11T13:05:00Z">
            <w:rPr/>
          </w:rPrChange>
        </w:rPr>
        <w:fldChar w:fldCharType="end"/>
      </w:r>
      <w:bookmarkEnd w:id="2493"/>
      <w:r w:rsidRPr="0055490E">
        <w:rPr>
          <w:rPrChange w:id="2501" w:author="Maksymenko Oksana" w:date="2018-12-11T13:05:00Z">
            <w:rPr/>
          </w:rPrChange>
        </w:rPr>
        <w:t>. Сторінка введення додаткових особистих даних при реєстрації</w:t>
      </w:r>
      <w:bookmarkEnd w:id="2494"/>
    </w:p>
    <w:p w14:paraId="3C5FF63F" w14:textId="1CF7094C" w:rsidR="004F658A" w:rsidRPr="0055490E" w:rsidRDefault="004F658A" w:rsidP="00983884">
      <w:pPr>
        <w:rPr>
          <w:rPrChange w:id="2502" w:author="Maksymenko Oksana" w:date="2018-12-11T13:05:00Z">
            <w:rPr/>
          </w:rPrChange>
        </w:rPr>
      </w:pPr>
      <w:r w:rsidRPr="0055490E">
        <w:rPr>
          <w:rPrChange w:id="2503" w:author="Maksymenko Oksana" w:date="2018-12-11T13:05:00Z">
            <w:rPr/>
          </w:rPrChange>
        </w:rPr>
        <w:t xml:space="preserve">Після </w:t>
      </w:r>
      <w:r w:rsidR="00063D68" w:rsidRPr="0055490E">
        <w:rPr>
          <w:rPrChange w:id="2504" w:author="Maksymenko Oksana" w:date="2018-12-11T13:05:00Z">
            <w:rPr/>
          </w:rPrChange>
        </w:rPr>
        <w:t>виконання входу в особистий кабінет киянина</w:t>
      </w:r>
      <w:r w:rsidRPr="0055490E">
        <w:rPr>
          <w:rPrChange w:id="2505" w:author="Maksymenko Oksana" w:date="2018-12-11T13:05:00Z">
            <w:rPr/>
          </w:rPrChange>
        </w:rPr>
        <w:t>, модуль переводить користувача на сторінку введення додаткових особистих даних при реєстрації (</w:t>
      </w:r>
      <w:del w:id="2506" w:author="Maksymenko Oksana" w:date="2018-12-11T12:10:00Z">
        <w:r w:rsidRPr="0055490E" w:rsidDel="00C61545">
          <w:rPr>
            <w:rPrChange w:id="2507" w:author="Maksymenko Oksana" w:date="2018-12-11T13:05:00Z">
              <w:rPr/>
            </w:rPrChange>
          </w:rPr>
          <w:delText>Див</w:delText>
        </w:r>
      </w:del>
      <w:ins w:id="2508" w:author="Maksymenko Oksana" w:date="2018-12-11T12:10:00Z">
        <w:r w:rsidR="00C61545" w:rsidRPr="0055490E">
          <w:rPr>
            <w:rPrChange w:id="2509" w:author="Maksymenko Oksana" w:date="2018-12-11T13:05:00Z">
              <w:rPr/>
            </w:rPrChange>
          </w:rPr>
          <w:t>див</w:t>
        </w:r>
      </w:ins>
      <w:r w:rsidRPr="0055490E">
        <w:rPr>
          <w:rPrChange w:id="2510" w:author="Maksymenko Oksana" w:date="2018-12-11T13:05:00Z">
            <w:rPr/>
          </w:rPrChange>
        </w:rPr>
        <w:t xml:space="preserve">. </w:t>
      </w:r>
      <w:r w:rsidRPr="0055490E">
        <w:rPr>
          <w:rPrChange w:id="2511" w:author="Maksymenko Oksana" w:date="2018-12-11T13:05:00Z">
            <w:rPr/>
          </w:rPrChange>
        </w:rPr>
        <w:fldChar w:fldCharType="begin"/>
      </w:r>
      <w:r w:rsidRPr="0055490E">
        <w:rPr>
          <w:rPrChange w:id="2512" w:author="Maksymenko Oksana" w:date="2018-12-11T13:05:00Z">
            <w:rPr/>
          </w:rPrChange>
        </w:rPr>
        <w:instrText xml:space="preserve"> REF _Ref529957472 \h </w:instrText>
      </w:r>
      <w:r w:rsidRPr="0055490E">
        <w:rPr>
          <w:rPrChange w:id="2513" w:author="Maksymenko Oksana" w:date="2018-12-11T13:05:00Z">
            <w:rPr/>
          </w:rPrChange>
        </w:rPr>
      </w:r>
      <w:r w:rsidRPr="0055490E">
        <w:rPr>
          <w:rPrChange w:id="2514" w:author="Maksymenko Oksana" w:date="2018-12-11T13:05:00Z">
            <w:rPr/>
          </w:rPrChange>
        </w:rPr>
        <w:fldChar w:fldCharType="separate"/>
      </w:r>
      <w:r w:rsidR="00D724A1" w:rsidRPr="0055490E">
        <w:rPr>
          <w:rPrChange w:id="2515" w:author="Maksymenko Oksana" w:date="2018-12-11T13:05:00Z">
            <w:rPr/>
          </w:rPrChange>
        </w:rPr>
        <w:t xml:space="preserve">Рисунок </w:t>
      </w:r>
      <w:r w:rsidR="00D724A1" w:rsidRPr="0055490E">
        <w:rPr>
          <w:noProof/>
          <w:rPrChange w:id="2516" w:author="Maksymenko Oksana" w:date="2018-12-11T13:05:00Z">
            <w:rPr>
              <w:noProof/>
            </w:rPr>
          </w:rPrChange>
        </w:rPr>
        <w:t>3</w:t>
      </w:r>
      <w:r w:rsidRPr="0055490E">
        <w:rPr>
          <w:rPrChange w:id="2517" w:author="Maksymenko Oksana" w:date="2018-12-11T13:05:00Z">
            <w:rPr/>
          </w:rPrChange>
        </w:rPr>
        <w:fldChar w:fldCharType="end"/>
      </w:r>
      <w:r w:rsidRPr="0055490E">
        <w:rPr>
          <w:rPrChange w:id="2518" w:author="Maksymenko Oksana" w:date="2018-12-11T13:05:00Z">
            <w:rPr/>
          </w:rPrChange>
        </w:rPr>
        <w:t>). Для завершення подання заявки, користувач</w:t>
      </w:r>
      <w:r w:rsidR="0024128E" w:rsidRPr="0055490E">
        <w:rPr>
          <w:rPrChange w:id="2519" w:author="Maksymenko Oksana" w:date="2018-12-11T13:05:00Z">
            <w:rPr/>
          </w:rPrChange>
        </w:rPr>
        <w:t xml:space="preserve"> заповнює форму подання додаткової інформації. </w:t>
      </w:r>
      <w:r w:rsidRPr="0055490E">
        <w:rPr>
          <w:rPrChange w:id="2520" w:author="Maksymenko Oksana" w:date="2018-12-11T13:05:00Z">
            <w:rPr/>
          </w:rPrChange>
        </w:rPr>
        <w:t xml:space="preserve"> </w:t>
      </w:r>
      <w:r w:rsidR="0024128E" w:rsidRPr="0055490E">
        <w:rPr>
          <w:rPrChange w:id="2521" w:author="Maksymenko Oksana" w:date="2018-12-11T13:05:00Z">
            <w:rPr/>
          </w:rPrChange>
        </w:rPr>
        <w:t xml:space="preserve">Після заповнення натискає кнопку «Надіслати», для створення користувача. </w:t>
      </w:r>
      <w:r w:rsidRPr="0055490E">
        <w:rPr>
          <w:rPrChange w:id="2522" w:author="Maksymenko Oksana" w:date="2018-12-11T13:05:00Z">
            <w:rPr/>
          </w:rPrChange>
        </w:rPr>
        <w:t xml:space="preserve"> </w:t>
      </w:r>
    </w:p>
    <w:p w14:paraId="22D650EB" w14:textId="5DA1E28C" w:rsidR="00063D68" w:rsidRPr="0055490E" w:rsidRDefault="00063D68" w:rsidP="00CB0F6D">
      <w:pPr>
        <w:rPr>
          <w:rPrChange w:id="2523" w:author="Maksymenko Oksana" w:date="2018-12-11T13:05:00Z">
            <w:rPr/>
          </w:rPrChange>
        </w:rPr>
        <w:pPrChange w:id="2524" w:author="Maksymenko Oksana" w:date="2018-12-11T12:51:00Z">
          <w:pPr/>
        </w:pPrChange>
      </w:pPr>
      <w:r w:rsidRPr="0055490E">
        <w:rPr>
          <w:rPrChange w:id="2525" w:author="Maksymenko Oksana" w:date="2018-12-11T13:05:00Z">
            <w:rPr/>
          </w:rPrChange>
        </w:rPr>
        <w:t>Після завершення реєстрації створюється картка користувача в статусі «Чернетка</w:t>
      </w:r>
      <w:r w:rsidR="0024128E" w:rsidRPr="0055490E">
        <w:rPr>
          <w:rPrChange w:id="2526" w:author="Maksymenko Oksana" w:date="2018-12-11T13:05:00Z">
            <w:rPr/>
          </w:rPrChange>
        </w:rPr>
        <w:t>»</w:t>
      </w:r>
      <w:r w:rsidRPr="0055490E">
        <w:rPr>
          <w:rPrChange w:id="2527" w:author="Maksymenko Oksana" w:date="2018-12-11T13:05:00Z">
            <w:rPr/>
          </w:rPrChange>
        </w:rPr>
        <w:t xml:space="preserve">. </w:t>
      </w:r>
    </w:p>
    <w:p w14:paraId="267CEB41" w14:textId="26827320" w:rsidR="0024128E" w:rsidRPr="0055490E" w:rsidRDefault="00E4167A" w:rsidP="00C61545">
      <w:pPr>
        <w:pStyle w:val="Caption"/>
        <w:rPr>
          <w:rPrChange w:id="2528" w:author="Maksymenko Oksana" w:date="2018-12-11T13:05:00Z">
            <w:rPr/>
          </w:rPrChange>
        </w:rPr>
        <w:pPrChange w:id="2529" w:author="Maksymenko Oksana" w:date="2018-12-11T12:11:00Z">
          <w:pPr/>
        </w:pPrChange>
      </w:pPr>
      <w:bookmarkStart w:id="2530" w:name="_Toc531169564"/>
      <w:bookmarkStart w:id="2531" w:name="_Toc532297046"/>
      <w:r w:rsidRPr="0055490E">
        <w:rPr>
          <w:rPrChange w:id="2532" w:author="Maksymenko Oksana" w:date="2018-12-11T13:05:00Z">
            <w:rPr>
              <w:b/>
            </w:rPr>
          </w:rPrChange>
        </w:rPr>
        <w:t xml:space="preserve">Таблиця </w:t>
      </w:r>
      <w:r w:rsidRPr="0055490E">
        <w:rPr>
          <w:rPrChange w:id="2533" w:author="Maksymenko Oksana" w:date="2018-12-11T13:05:00Z">
            <w:rPr>
              <w:b/>
            </w:rPr>
          </w:rPrChange>
        </w:rPr>
        <w:fldChar w:fldCharType="begin"/>
      </w:r>
      <w:r w:rsidRPr="0055490E">
        <w:rPr>
          <w:rPrChange w:id="2534" w:author="Maksymenko Oksana" w:date="2018-12-11T13:05:00Z">
            <w:rPr>
              <w:b/>
            </w:rPr>
          </w:rPrChange>
        </w:rPr>
        <w:instrText xml:space="preserve"> SEQ Таблиця \* ARABIC </w:instrText>
      </w:r>
      <w:r w:rsidRPr="0055490E">
        <w:rPr>
          <w:rPrChange w:id="2535" w:author="Maksymenko Oksana" w:date="2018-12-11T13:05:00Z">
            <w:rPr>
              <w:b/>
            </w:rPr>
          </w:rPrChange>
        </w:rPr>
        <w:fldChar w:fldCharType="separate"/>
      </w:r>
      <w:r w:rsidR="00D724A1" w:rsidRPr="0055490E">
        <w:rPr>
          <w:rPrChange w:id="2536" w:author="Maksymenko Oksana" w:date="2018-12-11T13:05:00Z">
            <w:rPr>
              <w:b/>
              <w:noProof/>
            </w:rPr>
          </w:rPrChange>
        </w:rPr>
        <w:t>1</w:t>
      </w:r>
      <w:r w:rsidRPr="0055490E">
        <w:rPr>
          <w:rPrChange w:id="2537" w:author="Maksymenko Oksana" w:date="2018-12-11T13:05:00Z">
            <w:rPr>
              <w:b/>
            </w:rPr>
          </w:rPrChange>
        </w:rPr>
        <w:fldChar w:fldCharType="end"/>
      </w:r>
      <w:r w:rsidRPr="0055490E">
        <w:rPr>
          <w:rPrChange w:id="2538" w:author="Maksymenko Oksana" w:date="2018-12-11T13:05:00Z">
            <w:rPr>
              <w:b/>
            </w:rPr>
          </w:rPrChange>
        </w:rPr>
        <w:t xml:space="preserve">. Опис форми </w:t>
      </w:r>
      <w:r w:rsidR="0024128E" w:rsidRPr="0055490E">
        <w:rPr>
          <w:rPrChange w:id="2539" w:author="Maksymenko Oksana" w:date="2018-12-11T13:05:00Z">
            <w:rPr>
              <w:b/>
            </w:rPr>
          </w:rPrChange>
        </w:rPr>
        <w:t>подання додаткової інформації</w:t>
      </w:r>
      <w:r w:rsidRPr="0055490E">
        <w:rPr>
          <w:rPrChange w:id="2540" w:author="Maksymenko Oksana" w:date="2018-12-11T13:05:00Z">
            <w:rPr>
              <w:b/>
            </w:rPr>
          </w:rPrChange>
        </w:rPr>
        <w:t xml:space="preserve"> при реєстрації користувача</w:t>
      </w:r>
      <w:bookmarkEnd w:id="2530"/>
      <w:bookmarkEnd w:id="2531"/>
    </w:p>
    <w:tbl>
      <w:tblPr>
        <w:tblStyle w:val="-4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541" w:author="Maksymenko Oksana" w:date="2018-12-11T12:57:00Z">
          <w:tblPr>
            <w:tblStyle w:val="-431"/>
            <w:tblW w:w="5000" w:type="pct"/>
            <w:tblLayout w:type="fixed"/>
            <w:tblLook w:val="04A0" w:firstRow="1" w:lastRow="0" w:firstColumn="1" w:lastColumn="0" w:noHBand="0" w:noVBand="1"/>
          </w:tblPr>
        </w:tblPrChange>
      </w:tblPr>
      <w:tblGrid>
        <w:gridCol w:w="2587"/>
        <w:gridCol w:w="2744"/>
        <w:gridCol w:w="1219"/>
        <w:gridCol w:w="3560"/>
        <w:tblGridChange w:id="2542">
          <w:tblGrid>
            <w:gridCol w:w="2587"/>
            <w:gridCol w:w="2744"/>
            <w:gridCol w:w="1219"/>
            <w:gridCol w:w="3560"/>
          </w:tblGrid>
        </w:tblGridChange>
      </w:tblGrid>
      <w:tr w:rsidR="00402409" w:rsidRPr="0055490E" w14:paraId="35F8883F" w14:textId="77777777" w:rsidTr="009F78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Change w:id="2543" w:author="Maksymenko Oksana" w:date="2018-12-11T12:57:00Z">
              <w:tcPr>
                <w:tcW w:w="2405" w:type="dxa"/>
                <w:tcBorders>
                  <w:top w:val="none" w:sz="0" w:space="0" w:color="auto"/>
                  <w:left w:val="none" w:sz="0" w:space="0" w:color="auto"/>
                  <w:bottom w:val="none" w:sz="0" w:space="0" w:color="auto"/>
                  <w:right w:val="none" w:sz="0" w:space="0" w:color="auto"/>
                </w:tcBorders>
                <w:shd w:val="clear" w:color="auto" w:fill="1F3864" w:themeFill="accent5" w:themeFillShade="80"/>
                <w:vAlign w:val="center"/>
                <w:hideMark/>
              </w:tcPr>
            </w:tcPrChange>
          </w:tcPr>
          <w:p w14:paraId="37AAD03C" w14:textId="77777777" w:rsidR="0024128E" w:rsidRPr="0055490E" w:rsidRDefault="0024128E" w:rsidP="009F7812">
            <w:pPr>
              <w:pStyle w:val="NormalWeb"/>
              <w:spacing w:before="0" w:beforeAutospacing="0" w:after="0" w:afterAutospacing="0"/>
              <w:jc w:val="center"/>
              <w:cnfStyle w:val="101000000000" w:firstRow="1" w:lastRow="0" w:firstColumn="1" w:lastColumn="0" w:oddVBand="0" w:evenVBand="0" w:oddHBand="0" w:evenHBand="0" w:firstRowFirstColumn="0" w:firstRowLastColumn="0" w:lastRowFirstColumn="0" w:lastRowLastColumn="0"/>
              <w:rPr>
                <w:rFonts w:eastAsiaTheme="minorEastAsia"/>
                <w:sz w:val="26"/>
                <w:szCs w:val="26"/>
                <w:lang w:val="uk-UA"/>
                <w:rPrChange w:id="2544" w:author="Maksymenko Oksana" w:date="2018-12-11T13:05:00Z">
                  <w:rPr>
                    <w:rFonts w:eastAsiaTheme="minorEastAsia"/>
                    <w:lang w:val="uk-UA"/>
                  </w:rPr>
                </w:rPrChange>
              </w:rPr>
              <w:pPrChange w:id="2545" w:author="Maksymenko Oksana" w:date="2018-12-11T12:57:00Z">
                <w:pPr>
                  <w:pStyle w:val="NormalWeb"/>
                  <w:jc w:val="center"/>
                  <w:cnfStyle w:val="101000000000" w:firstRow="1" w:lastRow="0" w:firstColumn="1" w:lastColumn="0" w:oddVBand="0" w:evenVBand="0" w:oddHBand="0" w:evenHBand="0" w:firstRowFirstColumn="0" w:firstRowLastColumn="0" w:lastRowFirstColumn="0" w:lastRowLastColumn="0"/>
                </w:pPr>
              </w:pPrChange>
            </w:pPr>
            <w:r w:rsidRPr="0055490E">
              <w:rPr>
                <w:rStyle w:val="Strong"/>
                <w:sz w:val="26"/>
                <w:szCs w:val="26"/>
                <w:lang w:val="uk-UA"/>
                <w:rPrChange w:id="2546" w:author="Maksymenko Oksana" w:date="2018-12-11T13:05:00Z">
                  <w:rPr>
                    <w:rStyle w:val="Strong"/>
                    <w:lang w:val="uk-UA"/>
                  </w:rPr>
                </w:rPrChange>
              </w:rPr>
              <w:t>Назва атрибуту</w:t>
            </w:r>
          </w:p>
        </w:tc>
        <w:tc>
          <w:tcPr>
            <w:tcW w:w="255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Change w:id="2547" w:author="Maksymenko Oksana" w:date="2018-12-11T12:57:00Z">
              <w:tcPr>
                <w:tcW w:w="2552" w:type="dxa"/>
                <w:tcBorders>
                  <w:top w:val="none" w:sz="0" w:space="0" w:color="auto"/>
                  <w:left w:val="none" w:sz="0" w:space="0" w:color="auto"/>
                  <w:bottom w:val="none" w:sz="0" w:space="0" w:color="auto"/>
                  <w:right w:val="none" w:sz="0" w:space="0" w:color="auto"/>
                </w:tcBorders>
                <w:shd w:val="clear" w:color="auto" w:fill="1F3864" w:themeFill="accent5" w:themeFillShade="80"/>
                <w:vAlign w:val="center"/>
                <w:hideMark/>
              </w:tcPr>
            </w:tcPrChange>
          </w:tcPr>
          <w:p w14:paraId="2F036E3B" w14:textId="42A35165" w:rsidR="0024128E" w:rsidRPr="0055490E" w:rsidRDefault="00402409" w:rsidP="009F7812">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sz w:val="26"/>
                <w:szCs w:val="26"/>
                <w:lang w:val="uk-UA"/>
                <w:rPrChange w:id="2548" w:author="Maksymenko Oksana" w:date="2018-12-11T13:05:00Z">
                  <w:rPr>
                    <w:lang w:val="uk-UA"/>
                  </w:rPr>
                </w:rPrChange>
              </w:rPr>
              <w:pPrChange w:id="2549" w:author="Maksymenko Oksana" w:date="2018-12-11T12:57:00Z">
                <w:pPr>
                  <w:pStyle w:val="NormalWeb"/>
                  <w:jc w:val="center"/>
                  <w:cnfStyle w:val="100000000000" w:firstRow="1" w:lastRow="0" w:firstColumn="0" w:lastColumn="0" w:oddVBand="0" w:evenVBand="0" w:oddHBand="0" w:evenHBand="0" w:firstRowFirstColumn="0" w:firstRowLastColumn="0" w:lastRowFirstColumn="0" w:lastRowLastColumn="0"/>
                </w:pPr>
              </w:pPrChange>
            </w:pPr>
            <w:r w:rsidRPr="0055490E">
              <w:rPr>
                <w:rStyle w:val="Strong"/>
                <w:sz w:val="26"/>
                <w:szCs w:val="26"/>
                <w:lang w:val="uk-UA"/>
                <w:rPrChange w:id="2550" w:author="Maksymenko Oksana" w:date="2018-12-11T13:05:00Z">
                  <w:rPr>
                    <w:rStyle w:val="Strong"/>
                    <w:lang w:val="uk-UA"/>
                  </w:rPr>
                </w:rPrChange>
              </w:rPr>
              <w:t>Вид</w:t>
            </w:r>
          </w:p>
        </w:tc>
        <w:tc>
          <w:tcPr>
            <w:tcW w:w="1134"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Change w:id="2551" w:author="Maksymenko Oksana" w:date="2018-12-11T12:57:00Z">
              <w:tcPr>
                <w:tcW w:w="1134" w:type="dxa"/>
                <w:tcBorders>
                  <w:top w:val="none" w:sz="0" w:space="0" w:color="auto"/>
                  <w:left w:val="none" w:sz="0" w:space="0" w:color="auto"/>
                  <w:bottom w:val="none" w:sz="0" w:space="0" w:color="auto"/>
                  <w:right w:val="none" w:sz="0" w:space="0" w:color="auto"/>
                </w:tcBorders>
                <w:shd w:val="clear" w:color="auto" w:fill="1F3864" w:themeFill="accent5" w:themeFillShade="80"/>
                <w:vAlign w:val="center"/>
                <w:hideMark/>
              </w:tcPr>
            </w:tcPrChange>
          </w:tcPr>
          <w:p w14:paraId="2CD5A93C" w14:textId="3858078D" w:rsidR="0024128E" w:rsidRPr="0055490E" w:rsidRDefault="0024128E" w:rsidP="009F7812">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sz w:val="26"/>
                <w:szCs w:val="26"/>
                <w:lang w:val="uk-UA"/>
                <w:rPrChange w:id="2552" w:author="Maksymenko Oksana" w:date="2018-12-11T13:05:00Z">
                  <w:rPr>
                    <w:lang w:val="uk-UA"/>
                  </w:rPr>
                </w:rPrChange>
              </w:rPr>
              <w:pPrChange w:id="2553" w:author="Maksymenko Oksana" w:date="2018-12-11T12:57:00Z">
                <w:pPr>
                  <w:pStyle w:val="NormalWeb"/>
                  <w:jc w:val="center"/>
                  <w:cnfStyle w:val="100000000000" w:firstRow="1" w:lastRow="0" w:firstColumn="0" w:lastColumn="0" w:oddVBand="0" w:evenVBand="0" w:oddHBand="0" w:evenHBand="0" w:firstRowFirstColumn="0" w:firstRowLastColumn="0" w:lastRowFirstColumn="0" w:lastRowLastColumn="0"/>
                </w:pPr>
              </w:pPrChange>
            </w:pPr>
            <w:r w:rsidRPr="0055490E">
              <w:rPr>
                <w:rStyle w:val="Strong"/>
                <w:sz w:val="26"/>
                <w:szCs w:val="26"/>
                <w:lang w:val="uk-UA"/>
                <w:rPrChange w:id="2554" w:author="Maksymenko Oksana" w:date="2018-12-11T13:05:00Z">
                  <w:rPr>
                    <w:rStyle w:val="Strong"/>
                    <w:lang w:val="uk-UA"/>
                  </w:rPr>
                </w:rPrChange>
              </w:rPr>
              <w:t>Обов’язковість</w:t>
            </w:r>
          </w:p>
        </w:tc>
        <w:tc>
          <w:tcPr>
            <w:tcW w:w="3311"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Change w:id="2555" w:author="Maksymenko Oksana" w:date="2018-12-11T12:57:00Z">
              <w:tcPr>
                <w:tcW w:w="3311" w:type="dxa"/>
                <w:tcBorders>
                  <w:top w:val="none" w:sz="0" w:space="0" w:color="auto"/>
                  <w:left w:val="none" w:sz="0" w:space="0" w:color="auto"/>
                  <w:bottom w:val="none" w:sz="0" w:space="0" w:color="auto"/>
                  <w:right w:val="none" w:sz="0" w:space="0" w:color="auto"/>
                </w:tcBorders>
                <w:shd w:val="clear" w:color="auto" w:fill="1F3864" w:themeFill="accent5" w:themeFillShade="80"/>
                <w:vAlign w:val="center"/>
                <w:hideMark/>
              </w:tcPr>
            </w:tcPrChange>
          </w:tcPr>
          <w:p w14:paraId="1BCA2BA1" w14:textId="77777777" w:rsidR="0024128E" w:rsidRPr="0055490E" w:rsidRDefault="0024128E" w:rsidP="009F7812">
            <w:pPr>
              <w:spacing w:before="0"/>
              <w:cnfStyle w:val="100000000000" w:firstRow="1" w:lastRow="0" w:firstColumn="0" w:lastColumn="0" w:oddVBand="0" w:evenVBand="0" w:oddHBand="0" w:evenHBand="0" w:firstRowFirstColumn="0" w:firstRowLastColumn="0" w:lastRowFirstColumn="0" w:lastRowLastColumn="0"/>
              <w:rPr>
                <w:szCs w:val="26"/>
                <w:rPrChange w:id="2556" w:author="Maksymenko Oksana" w:date="2018-12-11T13:05:00Z">
                  <w:rPr>
                    <w:szCs w:val="26"/>
                  </w:rPr>
                </w:rPrChange>
              </w:rPr>
              <w:pPrChange w:id="2557" w:author="Maksymenko Oksana" w:date="2018-12-11T12:57:00Z">
                <w:pPr>
                  <w:ind w:firstLine="0"/>
                  <w:jc w:val="center"/>
                  <w:cnfStyle w:val="100000000000" w:firstRow="1" w:lastRow="0" w:firstColumn="0" w:lastColumn="0" w:oddVBand="0" w:evenVBand="0" w:oddHBand="0" w:evenHBand="0" w:firstRowFirstColumn="0" w:firstRowLastColumn="0" w:lastRowFirstColumn="0" w:lastRowLastColumn="0"/>
                </w:pPr>
              </w:pPrChange>
            </w:pPr>
            <w:r w:rsidRPr="0055490E">
              <w:rPr>
                <w:rStyle w:val="Strong"/>
                <w:szCs w:val="26"/>
                <w:rPrChange w:id="2558" w:author="Maksymenko Oksana" w:date="2018-12-11T13:05:00Z">
                  <w:rPr>
                    <w:rStyle w:val="Strong"/>
                    <w:szCs w:val="26"/>
                  </w:rPr>
                </w:rPrChange>
              </w:rPr>
              <w:t>Опис</w:t>
            </w:r>
          </w:p>
        </w:tc>
      </w:tr>
      <w:tr w:rsidR="00402409" w:rsidRPr="0055490E" w14:paraId="29EB7BF7" w14:textId="77777777" w:rsidTr="009F7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Change w:id="2559" w:author="Maksymenko Oksana" w:date="2018-12-11T12:57:00Z">
              <w:tcPr>
                <w:tcW w:w="2405" w:type="dxa"/>
                <w:hideMark/>
              </w:tcPr>
            </w:tcPrChange>
          </w:tcPr>
          <w:p w14:paraId="67441BF7" w14:textId="094B615B" w:rsidR="0024128E" w:rsidRPr="0055490E" w:rsidRDefault="0024128E" w:rsidP="009F7812">
            <w:pPr>
              <w:pStyle w:val="NormalWeb"/>
              <w:spacing w:before="0" w:beforeAutospacing="0" w:after="0" w:afterAutospacing="0"/>
              <w:cnfStyle w:val="001000100000" w:firstRow="0" w:lastRow="0" w:firstColumn="1" w:lastColumn="0" w:oddVBand="0" w:evenVBand="0" w:oddHBand="1" w:evenHBand="0" w:firstRowFirstColumn="0" w:firstRowLastColumn="0" w:lastRowFirstColumn="0" w:lastRowLastColumn="0"/>
              <w:rPr>
                <w:sz w:val="26"/>
                <w:szCs w:val="26"/>
                <w:lang w:val="uk-UA"/>
                <w:rPrChange w:id="2560" w:author="Maksymenko Oksana" w:date="2018-12-11T13:05:00Z">
                  <w:rPr>
                    <w:lang w:val="uk-UA"/>
                  </w:rPr>
                </w:rPrChange>
              </w:rPr>
              <w:pPrChange w:id="2561" w:author="Maksymenko Oksana" w:date="2018-12-11T12:57:00Z">
                <w:pPr>
                  <w:pStyle w:val="NormalWeb"/>
                  <w:cnfStyle w:val="001000100000" w:firstRow="0" w:lastRow="0" w:firstColumn="1" w:lastColumn="0" w:oddVBand="0" w:evenVBand="0" w:oddHBand="1" w:evenHBand="0" w:firstRowFirstColumn="0" w:firstRowLastColumn="0" w:lastRowFirstColumn="0" w:lastRowLastColumn="0"/>
                </w:pPr>
              </w:pPrChange>
            </w:pPr>
            <w:r w:rsidRPr="0055490E">
              <w:rPr>
                <w:sz w:val="26"/>
                <w:szCs w:val="26"/>
                <w:lang w:val="uk-UA"/>
                <w:rPrChange w:id="2562" w:author="Maksymenko Oksana" w:date="2018-12-11T13:05:00Z">
                  <w:rPr>
                    <w:lang w:val="uk-UA"/>
                  </w:rPr>
                </w:rPrChange>
              </w:rPr>
              <w:t>Організація</w:t>
            </w:r>
          </w:p>
        </w:tc>
        <w:tc>
          <w:tcPr>
            <w:tcW w:w="2552" w:type="dxa"/>
            <w:hideMark/>
            <w:tcPrChange w:id="2563" w:author="Maksymenko Oksana" w:date="2018-12-11T12:57:00Z">
              <w:tcPr>
                <w:tcW w:w="2552" w:type="dxa"/>
                <w:hideMark/>
              </w:tcPr>
            </w:tcPrChange>
          </w:tcPr>
          <w:p w14:paraId="3AF1D123" w14:textId="31F61CF9" w:rsidR="0024128E" w:rsidRPr="0055490E" w:rsidRDefault="00402409" w:rsidP="009F7812">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26"/>
                <w:szCs w:val="26"/>
                <w:lang w:val="uk-UA"/>
                <w:rPrChange w:id="2564" w:author="Maksymenko Oksana" w:date="2018-12-11T13:05:00Z">
                  <w:rPr>
                    <w:lang w:val="uk-UA"/>
                  </w:rPr>
                </w:rPrChange>
              </w:rPr>
              <w:pPrChange w:id="2565" w:author="Maksymenko Oksana" w:date="2018-12-11T12:57:00Z">
                <w:pPr>
                  <w:pStyle w:val="NormalWeb"/>
                  <w:cnfStyle w:val="000000100000" w:firstRow="0" w:lastRow="0" w:firstColumn="0" w:lastColumn="0" w:oddVBand="0" w:evenVBand="0" w:oddHBand="1" w:evenHBand="0" w:firstRowFirstColumn="0" w:firstRowLastColumn="0" w:lastRowFirstColumn="0" w:lastRowLastColumn="0"/>
                </w:pPr>
              </w:pPrChange>
            </w:pPr>
            <w:r w:rsidRPr="0055490E">
              <w:rPr>
                <w:sz w:val="26"/>
                <w:szCs w:val="26"/>
                <w:lang w:val="uk-UA"/>
                <w:rPrChange w:id="2566" w:author="Maksymenko Oksana" w:date="2018-12-11T13:05:00Z">
                  <w:rPr>
                    <w:lang w:val="uk-UA"/>
                  </w:rPr>
                </w:rPrChange>
              </w:rPr>
              <w:t>Вибір значення зі списку</w:t>
            </w:r>
          </w:p>
        </w:tc>
        <w:tc>
          <w:tcPr>
            <w:tcW w:w="1134" w:type="dxa"/>
            <w:hideMark/>
            <w:tcPrChange w:id="2567" w:author="Maksymenko Oksana" w:date="2018-12-11T12:57:00Z">
              <w:tcPr>
                <w:tcW w:w="1134" w:type="dxa"/>
                <w:hideMark/>
              </w:tcPr>
            </w:tcPrChange>
          </w:tcPr>
          <w:p w14:paraId="69F0EF99" w14:textId="0AA696D7" w:rsidR="0024128E" w:rsidRPr="0055490E" w:rsidRDefault="0024128E" w:rsidP="009F7812">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26"/>
                <w:szCs w:val="26"/>
                <w:lang w:val="uk-UA"/>
                <w:rPrChange w:id="2568" w:author="Maksymenko Oksana" w:date="2018-12-11T13:05:00Z">
                  <w:rPr>
                    <w:lang w:val="uk-UA"/>
                  </w:rPr>
                </w:rPrChange>
              </w:rPr>
              <w:pPrChange w:id="2569" w:author="Maksymenko Oksana" w:date="2018-12-11T12:57:00Z">
                <w:pPr>
                  <w:pStyle w:val="NormalWeb"/>
                  <w:cnfStyle w:val="000000100000" w:firstRow="0" w:lastRow="0" w:firstColumn="0" w:lastColumn="0" w:oddVBand="0" w:evenVBand="0" w:oddHBand="1" w:evenHBand="0" w:firstRowFirstColumn="0" w:firstRowLastColumn="0" w:lastRowFirstColumn="0" w:lastRowLastColumn="0"/>
                </w:pPr>
              </w:pPrChange>
            </w:pPr>
            <w:r w:rsidRPr="0055490E">
              <w:rPr>
                <w:sz w:val="26"/>
                <w:szCs w:val="26"/>
                <w:lang w:val="uk-UA"/>
                <w:rPrChange w:id="2570" w:author="Maksymenko Oksana" w:date="2018-12-11T13:05:00Z">
                  <w:rPr>
                    <w:lang w:val="uk-UA"/>
                  </w:rPr>
                </w:rPrChange>
              </w:rPr>
              <w:t>Так</w:t>
            </w:r>
          </w:p>
        </w:tc>
        <w:tc>
          <w:tcPr>
            <w:tcW w:w="3311" w:type="dxa"/>
            <w:hideMark/>
            <w:tcPrChange w:id="2571" w:author="Maksymenko Oksana" w:date="2018-12-11T12:57:00Z">
              <w:tcPr>
                <w:tcW w:w="3311" w:type="dxa"/>
                <w:hideMark/>
              </w:tcPr>
            </w:tcPrChange>
          </w:tcPr>
          <w:p w14:paraId="29868D67" w14:textId="191B201B" w:rsidR="0024128E" w:rsidRPr="0055490E" w:rsidRDefault="0024128E" w:rsidP="009F7812">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26"/>
                <w:szCs w:val="26"/>
                <w:lang w:val="uk-UA"/>
                <w:rPrChange w:id="2572" w:author="Maksymenko Oksana" w:date="2018-12-11T13:05:00Z">
                  <w:rPr>
                    <w:lang w:val="uk-UA"/>
                  </w:rPr>
                </w:rPrChange>
              </w:rPr>
              <w:pPrChange w:id="2573" w:author="Maksymenko Oksana" w:date="2018-12-11T12:57:00Z">
                <w:pPr>
                  <w:pStyle w:val="NormalWeb"/>
                  <w:cnfStyle w:val="000000100000" w:firstRow="0" w:lastRow="0" w:firstColumn="0" w:lastColumn="0" w:oddVBand="0" w:evenVBand="0" w:oddHBand="1" w:evenHBand="0" w:firstRowFirstColumn="0" w:firstRowLastColumn="0" w:lastRowFirstColumn="0" w:lastRowLastColumn="0"/>
                </w:pPr>
              </w:pPrChange>
            </w:pPr>
            <w:r w:rsidRPr="0055490E">
              <w:rPr>
                <w:sz w:val="26"/>
                <w:szCs w:val="26"/>
                <w:lang w:val="uk-UA"/>
                <w:rPrChange w:id="2574" w:author="Maksymenko Oksana" w:date="2018-12-11T13:05:00Z">
                  <w:rPr>
                    <w:lang w:val="uk-UA"/>
                  </w:rPr>
                </w:rPrChange>
              </w:rPr>
              <w:t>Організація, в якій працює користувач.</w:t>
            </w:r>
          </w:p>
        </w:tc>
      </w:tr>
      <w:tr w:rsidR="00402409" w:rsidRPr="0055490E" w14:paraId="2498E909" w14:textId="77777777" w:rsidTr="009F7812">
        <w:tc>
          <w:tcPr>
            <w:cnfStyle w:val="001000000000" w:firstRow="0" w:lastRow="0" w:firstColumn="1" w:lastColumn="0" w:oddVBand="0" w:evenVBand="0" w:oddHBand="0" w:evenHBand="0" w:firstRowFirstColumn="0" w:firstRowLastColumn="0" w:lastRowFirstColumn="0" w:lastRowLastColumn="0"/>
            <w:tcW w:w="2405" w:type="dxa"/>
            <w:tcPrChange w:id="2575" w:author="Maksymenko Oksana" w:date="2018-12-11T12:57:00Z">
              <w:tcPr>
                <w:tcW w:w="2405" w:type="dxa"/>
              </w:tcPr>
            </w:tcPrChange>
          </w:tcPr>
          <w:p w14:paraId="7046BFE1" w14:textId="4FF6B14E" w:rsidR="00402409" w:rsidRPr="0055490E" w:rsidRDefault="00402409" w:rsidP="009F7812">
            <w:pPr>
              <w:pStyle w:val="NormalWeb"/>
              <w:spacing w:before="0" w:beforeAutospacing="0" w:after="0" w:afterAutospacing="0"/>
              <w:rPr>
                <w:sz w:val="26"/>
                <w:szCs w:val="26"/>
                <w:lang w:val="uk-UA"/>
                <w:rPrChange w:id="2576" w:author="Maksymenko Oksana" w:date="2018-12-11T13:05:00Z">
                  <w:rPr>
                    <w:lang w:val="uk-UA"/>
                  </w:rPr>
                </w:rPrChange>
              </w:rPr>
              <w:pPrChange w:id="2577" w:author="Maksymenko Oksana" w:date="2018-12-11T12:57:00Z">
                <w:pPr>
                  <w:pStyle w:val="NormalWeb"/>
                </w:pPr>
              </w:pPrChange>
            </w:pPr>
            <w:r w:rsidRPr="0055490E">
              <w:rPr>
                <w:sz w:val="26"/>
                <w:szCs w:val="26"/>
                <w:lang w:val="uk-UA"/>
                <w:rPrChange w:id="2578" w:author="Maksymenko Oksana" w:date="2018-12-11T13:05:00Z">
                  <w:rPr>
                    <w:lang w:val="uk-UA"/>
                  </w:rPr>
                </w:rPrChange>
              </w:rPr>
              <w:t>Коментар, щодо задач заявника в системі</w:t>
            </w:r>
          </w:p>
        </w:tc>
        <w:tc>
          <w:tcPr>
            <w:tcW w:w="2552" w:type="dxa"/>
            <w:tcPrChange w:id="2579" w:author="Maksymenko Oksana" w:date="2018-12-11T12:57:00Z">
              <w:tcPr>
                <w:tcW w:w="2552" w:type="dxa"/>
              </w:tcPr>
            </w:tcPrChange>
          </w:tcPr>
          <w:p w14:paraId="653C08BB" w14:textId="130D69F4" w:rsidR="00402409" w:rsidRPr="0055490E" w:rsidRDefault="00402409" w:rsidP="009F7812">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26"/>
                <w:szCs w:val="26"/>
                <w:lang w:val="uk-UA"/>
                <w:rPrChange w:id="2580" w:author="Maksymenko Oksana" w:date="2018-12-11T13:05:00Z">
                  <w:rPr>
                    <w:lang w:val="uk-UA"/>
                  </w:rPr>
                </w:rPrChange>
              </w:rPr>
              <w:pPrChange w:id="2581" w:author="Maksymenko Oksana" w:date="2018-12-11T12:57:00Z">
                <w:pPr>
                  <w:pStyle w:val="NormalWeb"/>
                  <w:cnfStyle w:val="000000000000" w:firstRow="0" w:lastRow="0" w:firstColumn="0" w:lastColumn="0" w:oddVBand="0" w:evenVBand="0" w:oddHBand="0" w:evenHBand="0" w:firstRowFirstColumn="0" w:firstRowLastColumn="0" w:lastRowFirstColumn="0" w:lastRowLastColumn="0"/>
                </w:pPr>
              </w:pPrChange>
            </w:pPr>
            <w:r w:rsidRPr="0055490E">
              <w:rPr>
                <w:sz w:val="26"/>
                <w:szCs w:val="26"/>
                <w:lang w:val="uk-UA"/>
                <w:rPrChange w:id="2582" w:author="Maksymenko Oksana" w:date="2018-12-11T13:05:00Z">
                  <w:rPr>
                    <w:lang w:val="uk-UA"/>
                  </w:rPr>
                </w:rPrChange>
              </w:rPr>
              <w:t>Поле вводу тексту</w:t>
            </w:r>
          </w:p>
        </w:tc>
        <w:tc>
          <w:tcPr>
            <w:tcW w:w="1134" w:type="dxa"/>
            <w:tcPrChange w:id="2583" w:author="Maksymenko Oksana" w:date="2018-12-11T12:57:00Z">
              <w:tcPr>
                <w:tcW w:w="1134" w:type="dxa"/>
              </w:tcPr>
            </w:tcPrChange>
          </w:tcPr>
          <w:p w14:paraId="4B27E0A6" w14:textId="59EFC055" w:rsidR="00402409" w:rsidRPr="0055490E" w:rsidRDefault="00402409" w:rsidP="009F7812">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26"/>
                <w:szCs w:val="26"/>
                <w:lang w:val="uk-UA"/>
                <w:rPrChange w:id="2584" w:author="Maksymenko Oksana" w:date="2018-12-11T13:05:00Z">
                  <w:rPr>
                    <w:lang w:val="uk-UA"/>
                  </w:rPr>
                </w:rPrChange>
              </w:rPr>
              <w:pPrChange w:id="2585" w:author="Maksymenko Oksana" w:date="2018-12-11T12:57:00Z">
                <w:pPr>
                  <w:pStyle w:val="NormalWeb"/>
                  <w:cnfStyle w:val="000000000000" w:firstRow="0" w:lastRow="0" w:firstColumn="0" w:lastColumn="0" w:oddVBand="0" w:evenVBand="0" w:oddHBand="0" w:evenHBand="0" w:firstRowFirstColumn="0" w:firstRowLastColumn="0" w:lastRowFirstColumn="0" w:lastRowLastColumn="0"/>
                </w:pPr>
              </w:pPrChange>
            </w:pPr>
            <w:r w:rsidRPr="0055490E">
              <w:rPr>
                <w:sz w:val="26"/>
                <w:szCs w:val="26"/>
                <w:lang w:val="uk-UA"/>
                <w:rPrChange w:id="2586" w:author="Maksymenko Oksana" w:date="2018-12-11T13:05:00Z">
                  <w:rPr>
                    <w:lang w:val="uk-UA"/>
                  </w:rPr>
                </w:rPrChange>
              </w:rPr>
              <w:t>Так</w:t>
            </w:r>
          </w:p>
        </w:tc>
        <w:tc>
          <w:tcPr>
            <w:tcW w:w="3311" w:type="dxa"/>
            <w:tcPrChange w:id="2587" w:author="Maksymenko Oksana" w:date="2018-12-11T12:57:00Z">
              <w:tcPr>
                <w:tcW w:w="3311" w:type="dxa"/>
              </w:tcPr>
            </w:tcPrChange>
          </w:tcPr>
          <w:p w14:paraId="53E21DAA" w14:textId="5874F95D" w:rsidR="00402409" w:rsidRPr="0055490E" w:rsidRDefault="00402409" w:rsidP="009F7812">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26"/>
                <w:szCs w:val="26"/>
                <w:lang w:val="uk-UA"/>
                <w:rPrChange w:id="2588" w:author="Maksymenko Oksana" w:date="2018-12-11T13:05:00Z">
                  <w:rPr>
                    <w:lang w:val="uk-UA"/>
                  </w:rPr>
                </w:rPrChange>
              </w:rPr>
              <w:pPrChange w:id="2589" w:author="Maksymenko Oksana" w:date="2018-12-11T12:57:00Z">
                <w:pPr>
                  <w:pStyle w:val="NormalWeb"/>
                  <w:cnfStyle w:val="000000000000" w:firstRow="0" w:lastRow="0" w:firstColumn="0" w:lastColumn="0" w:oddVBand="0" w:evenVBand="0" w:oddHBand="0" w:evenHBand="0" w:firstRowFirstColumn="0" w:firstRowLastColumn="0" w:lastRowFirstColumn="0" w:lastRowLastColumn="0"/>
                </w:pPr>
              </w:pPrChange>
            </w:pPr>
            <w:r w:rsidRPr="0055490E">
              <w:rPr>
                <w:sz w:val="26"/>
                <w:szCs w:val="26"/>
                <w:lang w:val="uk-UA"/>
                <w:rPrChange w:id="2590" w:author="Maksymenko Oksana" w:date="2018-12-11T13:05:00Z">
                  <w:rPr>
                    <w:lang w:val="uk-UA"/>
                  </w:rPr>
                </w:rPrChange>
              </w:rPr>
              <w:t xml:space="preserve">Права, які бажає користувач. </w:t>
            </w:r>
          </w:p>
        </w:tc>
      </w:tr>
      <w:tr w:rsidR="00402409" w:rsidRPr="0055490E" w14:paraId="2CFE0CFE" w14:textId="77777777" w:rsidTr="009F7812">
        <w:trPr>
          <w:cnfStyle w:val="000000100000" w:firstRow="0" w:lastRow="0" w:firstColumn="0" w:lastColumn="0" w:oddVBand="0" w:evenVBand="0" w:oddHBand="1" w:evenHBand="0" w:firstRowFirstColumn="0" w:firstRowLastColumn="0" w:lastRowFirstColumn="0" w:lastRowLastColumn="0"/>
          <w:trHeight w:val="554"/>
          <w:trPrChange w:id="2591" w:author="Maksymenko Oksana" w:date="2018-12-11T12:57:00Z">
            <w:trPr>
              <w:trHeight w:val="554"/>
            </w:trPr>
          </w:trPrChange>
        </w:trPr>
        <w:tc>
          <w:tcPr>
            <w:cnfStyle w:val="001000000000" w:firstRow="0" w:lastRow="0" w:firstColumn="1" w:lastColumn="0" w:oddVBand="0" w:evenVBand="0" w:oddHBand="0" w:evenHBand="0" w:firstRowFirstColumn="0" w:firstRowLastColumn="0" w:lastRowFirstColumn="0" w:lastRowLastColumn="0"/>
            <w:tcW w:w="2405" w:type="dxa"/>
            <w:hideMark/>
            <w:tcPrChange w:id="2592" w:author="Maksymenko Oksana" w:date="2018-12-11T12:57:00Z">
              <w:tcPr>
                <w:tcW w:w="2405" w:type="dxa"/>
                <w:hideMark/>
              </w:tcPr>
            </w:tcPrChange>
          </w:tcPr>
          <w:p w14:paraId="4985F8EA" w14:textId="5D1C4E3C" w:rsidR="0024128E" w:rsidRPr="0055490E" w:rsidRDefault="00402409" w:rsidP="009F7812">
            <w:pPr>
              <w:pStyle w:val="NormalWeb"/>
              <w:spacing w:before="0" w:beforeAutospacing="0" w:after="0" w:afterAutospacing="0"/>
              <w:cnfStyle w:val="001000100000" w:firstRow="0" w:lastRow="0" w:firstColumn="1" w:lastColumn="0" w:oddVBand="0" w:evenVBand="0" w:oddHBand="1" w:evenHBand="0" w:firstRowFirstColumn="0" w:firstRowLastColumn="0" w:lastRowFirstColumn="0" w:lastRowLastColumn="0"/>
              <w:rPr>
                <w:sz w:val="26"/>
                <w:szCs w:val="26"/>
                <w:lang w:val="uk-UA"/>
                <w:rPrChange w:id="2593" w:author="Maksymenko Oksana" w:date="2018-12-11T13:05:00Z">
                  <w:rPr>
                    <w:lang w:val="uk-UA"/>
                  </w:rPr>
                </w:rPrChange>
              </w:rPr>
              <w:pPrChange w:id="2594" w:author="Maksymenko Oksana" w:date="2018-12-11T12:57:00Z">
                <w:pPr>
                  <w:pStyle w:val="NormalWeb"/>
                  <w:cnfStyle w:val="001000100000" w:firstRow="0" w:lastRow="0" w:firstColumn="1" w:lastColumn="0" w:oddVBand="0" w:evenVBand="0" w:oddHBand="1" w:evenHBand="0" w:firstRowFirstColumn="0" w:firstRowLastColumn="0" w:lastRowFirstColumn="0" w:lastRowLastColumn="0"/>
                </w:pPr>
              </w:pPrChange>
            </w:pPr>
            <w:r w:rsidRPr="0055490E">
              <w:rPr>
                <w:sz w:val="26"/>
                <w:szCs w:val="26"/>
                <w:lang w:val="uk-UA"/>
                <w:rPrChange w:id="2595" w:author="Maksymenko Oksana" w:date="2018-12-11T13:05:00Z">
                  <w:rPr>
                    <w:lang w:val="uk-UA"/>
                  </w:rPr>
                </w:rPrChange>
              </w:rPr>
              <w:t>Контактний телефон</w:t>
            </w:r>
          </w:p>
        </w:tc>
        <w:tc>
          <w:tcPr>
            <w:tcW w:w="2552" w:type="dxa"/>
            <w:hideMark/>
            <w:tcPrChange w:id="2596" w:author="Maksymenko Oksana" w:date="2018-12-11T12:57:00Z">
              <w:tcPr>
                <w:tcW w:w="2552" w:type="dxa"/>
                <w:hideMark/>
              </w:tcPr>
            </w:tcPrChange>
          </w:tcPr>
          <w:p w14:paraId="2CE187AD" w14:textId="77777777" w:rsidR="0024128E" w:rsidRPr="0055490E" w:rsidRDefault="00402409" w:rsidP="009F7812">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26"/>
                <w:szCs w:val="26"/>
                <w:lang w:val="uk-UA"/>
                <w:rPrChange w:id="2597" w:author="Maksymenko Oksana" w:date="2018-12-11T13:05:00Z">
                  <w:rPr>
                    <w:lang w:val="uk-UA"/>
                  </w:rPr>
                </w:rPrChange>
              </w:rPr>
              <w:pPrChange w:id="2598" w:author="Maksymenko Oksana" w:date="2018-12-11T12:57:00Z">
                <w:pPr>
                  <w:pStyle w:val="NormalWeb"/>
                  <w:cnfStyle w:val="000000100000" w:firstRow="0" w:lastRow="0" w:firstColumn="0" w:lastColumn="0" w:oddVBand="0" w:evenVBand="0" w:oddHBand="1" w:evenHBand="0" w:firstRowFirstColumn="0" w:firstRowLastColumn="0" w:lastRowFirstColumn="0" w:lastRowLastColumn="0"/>
                </w:pPr>
              </w:pPrChange>
            </w:pPr>
            <w:r w:rsidRPr="0055490E">
              <w:rPr>
                <w:sz w:val="26"/>
                <w:szCs w:val="26"/>
                <w:lang w:val="uk-UA"/>
                <w:rPrChange w:id="2599" w:author="Maksymenko Oksana" w:date="2018-12-11T13:05:00Z">
                  <w:rPr>
                    <w:lang w:val="uk-UA"/>
                  </w:rPr>
                </w:rPrChange>
              </w:rPr>
              <w:t xml:space="preserve">Поле вводу числа в форматі: </w:t>
            </w:r>
          </w:p>
          <w:p w14:paraId="33AB06F8" w14:textId="6AE19BCC" w:rsidR="00402409" w:rsidRPr="0055490E" w:rsidRDefault="00402409" w:rsidP="009F7812">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26"/>
                <w:szCs w:val="26"/>
                <w:lang w:val="uk-UA"/>
                <w:rPrChange w:id="2600" w:author="Maksymenko Oksana" w:date="2018-12-11T13:05:00Z">
                  <w:rPr>
                    <w:lang w:val="uk-UA"/>
                  </w:rPr>
                </w:rPrChange>
              </w:rPr>
              <w:pPrChange w:id="2601" w:author="Maksymenko Oksana" w:date="2018-12-11T12:57:00Z">
                <w:pPr>
                  <w:pStyle w:val="NormalWeb"/>
                  <w:cnfStyle w:val="000000100000" w:firstRow="0" w:lastRow="0" w:firstColumn="0" w:lastColumn="0" w:oddVBand="0" w:evenVBand="0" w:oddHBand="1" w:evenHBand="0" w:firstRowFirstColumn="0" w:firstRowLastColumn="0" w:lastRowFirstColumn="0" w:lastRowLastColumn="0"/>
                </w:pPr>
              </w:pPrChange>
            </w:pPr>
            <w:r w:rsidRPr="0055490E">
              <w:rPr>
                <w:sz w:val="26"/>
                <w:szCs w:val="26"/>
                <w:lang w:val="uk-UA"/>
                <w:rPrChange w:id="2602" w:author="Maksymenko Oksana" w:date="2018-12-11T13:05:00Z">
                  <w:rPr>
                    <w:lang w:val="uk-UA"/>
                  </w:rPr>
                </w:rPrChange>
              </w:rPr>
              <w:t>+38(0ХХ)ХХХ-ХХХХ</w:t>
            </w:r>
          </w:p>
        </w:tc>
        <w:tc>
          <w:tcPr>
            <w:tcW w:w="1134" w:type="dxa"/>
            <w:hideMark/>
            <w:tcPrChange w:id="2603" w:author="Maksymenko Oksana" w:date="2018-12-11T12:57:00Z">
              <w:tcPr>
                <w:tcW w:w="1134" w:type="dxa"/>
                <w:hideMark/>
              </w:tcPr>
            </w:tcPrChange>
          </w:tcPr>
          <w:p w14:paraId="43372964" w14:textId="43186971" w:rsidR="0024128E" w:rsidRPr="0055490E" w:rsidRDefault="00402409" w:rsidP="009F7812">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26"/>
                <w:szCs w:val="26"/>
                <w:lang w:val="uk-UA"/>
                <w:rPrChange w:id="2604" w:author="Maksymenko Oksana" w:date="2018-12-11T13:05:00Z">
                  <w:rPr>
                    <w:lang w:val="uk-UA"/>
                  </w:rPr>
                </w:rPrChange>
              </w:rPr>
              <w:pPrChange w:id="2605" w:author="Maksymenko Oksana" w:date="2018-12-11T12:57:00Z">
                <w:pPr>
                  <w:pStyle w:val="NormalWeb"/>
                  <w:cnfStyle w:val="000000100000" w:firstRow="0" w:lastRow="0" w:firstColumn="0" w:lastColumn="0" w:oddVBand="0" w:evenVBand="0" w:oddHBand="1" w:evenHBand="0" w:firstRowFirstColumn="0" w:firstRowLastColumn="0" w:lastRowFirstColumn="0" w:lastRowLastColumn="0"/>
                </w:pPr>
              </w:pPrChange>
            </w:pPr>
            <w:r w:rsidRPr="0055490E">
              <w:rPr>
                <w:sz w:val="26"/>
                <w:szCs w:val="26"/>
                <w:lang w:val="uk-UA"/>
                <w:rPrChange w:id="2606" w:author="Maksymenko Oksana" w:date="2018-12-11T13:05:00Z">
                  <w:rPr>
                    <w:lang w:val="uk-UA"/>
                  </w:rPr>
                </w:rPrChange>
              </w:rPr>
              <w:t>Так</w:t>
            </w:r>
          </w:p>
        </w:tc>
        <w:tc>
          <w:tcPr>
            <w:tcW w:w="3311" w:type="dxa"/>
            <w:hideMark/>
            <w:tcPrChange w:id="2607" w:author="Maksymenko Oksana" w:date="2018-12-11T12:57:00Z">
              <w:tcPr>
                <w:tcW w:w="3311" w:type="dxa"/>
                <w:hideMark/>
              </w:tcPr>
            </w:tcPrChange>
          </w:tcPr>
          <w:p w14:paraId="363BBE3D" w14:textId="221776BF" w:rsidR="0024128E" w:rsidRPr="0055490E" w:rsidRDefault="0024128E" w:rsidP="009F7812">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26"/>
                <w:szCs w:val="26"/>
                <w:lang w:val="uk-UA"/>
                <w:rPrChange w:id="2608" w:author="Maksymenko Oksana" w:date="2018-12-11T13:05:00Z">
                  <w:rPr>
                    <w:lang w:val="uk-UA"/>
                  </w:rPr>
                </w:rPrChange>
              </w:rPr>
              <w:pPrChange w:id="2609" w:author="Maksymenko Oksana" w:date="2018-12-11T12:57:00Z">
                <w:pPr>
                  <w:pStyle w:val="NormalWeb"/>
                  <w:cnfStyle w:val="000000100000" w:firstRow="0" w:lastRow="0" w:firstColumn="0" w:lastColumn="0" w:oddVBand="0" w:evenVBand="0" w:oddHBand="1" w:evenHBand="0" w:firstRowFirstColumn="0" w:firstRowLastColumn="0" w:lastRowFirstColumn="0" w:lastRowLastColumn="0"/>
                </w:pPr>
              </w:pPrChange>
            </w:pPr>
            <w:r w:rsidRPr="0055490E">
              <w:rPr>
                <w:sz w:val="26"/>
                <w:szCs w:val="26"/>
                <w:lang w:val="uk-UA"/>
                <w:rPrChange w:id="2610" w:author="Maksymenko Oksana" w:date="2018-12-11T13:05:00Z">
                  <w:rPr>
                    <w:lang w:val="uk-UA"/>
                  </w:rPr>
                </w:rPrChange>
              </w:rPr>
              <w:t>Телефон користувача. </w:t>
            </w:r>
          </w:p>
        </w:tc>
      </w:tr>
      <w:tr w:rsidR="00402409" w:rsidRPr="0055490E" w14:paraId="376505C8" w14:textId="77777777" w:rsidTr="009F7812">
        <w:tc>
          <w:tcPr>
            <w:cnfStyle w:val="001000000000" w:firstRow="0" w:lastRow="0" w:firstColumn="1" w:lastColumn="0" w:oddVBand="0" w:evenVBand="0" w:oddHBand="0" w:evenHBand="0" w:firstRowFirstColumn="0" w:firstRowLastColumn="0" w:lastRowFirstColumn="0" w:lastRowLastColumn="0"/>
            <w:tcW w:w="2405" w:type="dxa"/>
            <w:hideMark/>
            <w:tcPrChange w:id="2611" w:author="Maksymenko Oksana" w:date="2018-12-11T12:57:00Z">
              <w:tcPr>
                <w:tcW w:w="2405" w:type="dxa"/>
                <w:hideMark/>
              </w:tcPr>
            </w:tcPrChange>
          </w:tcPr>
          <w:p w14:paraId="29453628" w14:textId="66314E02" w:rsidR="0024128E" w:rsidRPr="0055490E" w:rsidRDefault="00402409" w:rsidP="009F7812">
            <w:pPr>
              <w:pStyle w:val="NormalWeb"/>
              <w:spacing w:before="0" w:beforeAutospacing="0" w:after="0" w:afterAutospacing="0"/>
              <w:rPr>
                <w:sz w:val="26"/>
                <w:szCs w:val="26"/>
                <w:lang w:val="uk-UA"/>
                <w:rPrChange w:id="2612" w:author="Maksymenko Oksana" w:date="2018-12-11T13:05:00Z">
                  <w:rPr>
                    <w:lang w:val="uk-UA"/>
                  </w:rPr>
                </w:rPrChange>
              </w:rPr>
              <w:pPrChange w:id="2613" w:author="Maksymenko Oksana" w:date="2018-12-11T12:57:00Z">
                <w:pPr>
                  <w:pStyle w:val="NormalWeb"/>
                </w:pPr>
              </w:pPrChange>
            </w:pPr>
            <w:r w:rsidRPr="0055490E">
              <w:rPr>
                <w:sz w:val="26"/>
                <w:szCs w:val="26"/>
                <w:lang w:val="uk-UA"/>
                <w:rPrChange w:id="2614" w:author="Maksymenko Oksana" w:date="2018-12-11T13:05:00Z">
                  <w:rPr>
                    <w:lang w:val="uk-UA"/>
                  </w:rPr>
                </w:rPrChange>
              </w:rPr>
              <w:t>Електронна пошта для повідомлень</w:t>
            </w:r>
          </w:p>
        </w:tc>
        <w:tc>
          <w:tcPr>
            <w:tcW w:w="2552" w:type="dxa"/>
            <w:hideMark/>
            <w:tcPrChange w:id="2615" w:author="Maksymenko Oksana" w:date="2018-12-11T12:57:00Z">
              <w:tcPr>
                <w:tcW w:w="2552" w:type="dxa"/>
                <w:hideMark/>
              </w:tcPr>
            </w:tcPrChange>
          </w:tcPr>
          <w:p w14:paraId="4FAFF51A" w14:textId="77777777" w:rsidR="00402409" w:rsidRPr="0055490E" w:rsidRDefault="00402409" w:rsidP="009F7812">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26"/>
                <w:szCs w:val="26"/>
                <w:lang w:val="uk-UA"/>
                <w:rPrChange w:id="2616" w:author="Maksymenko Oksana" w:date="2018-12-11T13:05:00Z">
                  <w:rPr>
                    <w:lang w:val="uk-UA"/>
                  </w:rPr>
                </w:rPrChange>
              </w:rPr>
              <w:pPrChange w:id="2617" w:author="Maksymenko Oksana" w:date="2018-12-11T12:57:00Z">
                <w:pPr>
                  <w:pStyle w:val="NormalWeb"/>
                  <w:cnfStyle w:val="000000000000" w:firstRow="0" w:lastRow="0" w:firstColumn="0" w:lastColumn="0" w:oddVBand="0" w:evenVBand="0" w:oddHBand="0" w:evenHBand="0" w:firstRowFirstColumn="0" w:firstRowLastColumn="0" w:lastRowFirstColumn="0" w:lastRowLastColumn="0"/>
                </w:pPr>
              </w:pPrChange>
            </w:pPr>
            <w:r w:rsidRPr="0055490E">
              <w:rPr>
                <w:sz w:val="26"/>
                <w:szCs w:val="26"/>
                <w:lang w:val="uk-UA"/>
                <w:rPrChange w:id="2618" w:author="Maksymenko Oksana" w:date="2018-12-11T13:05:00Z">
                  <w:rPr>
                    <w:lang w:val="uk-UA"/>
                  </w:rPr>
                </w:rPrChange>
              </w:rPr>
              <w:t>Поле вводу в форматі:</w:t>
            </w:r>
          </w:p>
          <w:p w14:paraId="20FEE70F" w14:textId="56E7D418" w:rsidR="0024128E" w:rsidRPr="0055490E" w:rsidRDefault="00402409" w:rsidP="009F7812">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26"/>
                <w:szCs w:val="26"/>
                <w:lang w:val="uk-UA"/>
                <w:rPrChange w:id="2619" w:author="Maksymenko Oksana" w:date="2018-12-11T13:05:00Z">
                  <w:rPr>
                    <w:lang w:val="uk-UA"/>
                  </w:rPr>
                </w:rPrChange>
              </w:rPr>
              <w:pPrChange w:id="2620" w:author="Maksymenko Oksana" w:date="2018-12-11T12:57:00Z">
                <w:pPr>
                  <w:pStyle w:val="NormalWeb"/>
                  <w:cnfStyle w:val="000000000000" w:firstRow="0" w:lastRow="0" w:firstColumn="0" w:lastColumn="0" w:oddVBand="0" w:evenVBand="0" w:oddHBand="0" w:evenHBand="0" w:firstRowFirstColumn="0" w:firstRowLastColumn="0" w:lastRowFirstColumn="0" w:lastRowLastColumn="0"/>
                </w:pPr>
              </w:pPrChange>
            </w:pPr>
            <w:r w:rsidRPr="0055490E">
              <w:rPr>
                <w:sz w:val="26"/>
                <w:szCs w:val="26"/>
                <w:lang w:val="uk-UA"/>
                <w:rPrChange w:id="2621" w:author="Maksymenko Oksana" w:date="2018-12-11T13:05:00Z">
                  <w:rPr>
                    <w:lang w:val="uk-UA"/>
                  </w:rPr>
                </w:rPrChange>
              </w:rPr>
              <w:t xml:space="preserve">xxxx@xx.xx </w:t>
            </w:r>
          </w:p>
          <w:p w14:paraId="5F3B53C0" w14:textId="2A4B2CB5" w:rsidR="00402409" w:rsidRPr="0055490E" w:rsidRDefault="00402409" w:rsidP="009F7812">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26"/>
                <w:szCs w:val="26"/>
                <w:lang w:val="uk-UA"/>
                <w:rPrChange w:id="2622" w:author="Maksymenko Oksana" w:date="2018-12-11T13:05:00Z">
                  <w:rPr>
                    <w:lang w:val="uk-UA"/>
                  </w:rPr>
                </w:rPrChange>
              </w:rPr>
              <w:pPrChange w:id="2623" w:author="Maksymenko Oksana" w:date="2018-12-11T12:57:00Z">
                <w:pPr>
                  <w:pStyle w:val="NormalWeb"/>
                  <w:cnfStyle w:val="000000000000" w:firstRow="0" w:lastRow="0" w:firstColumn="0" w:lastColumn="0" w:oddVBand="0" w:evenVBand="0" w:oddHBand="0" w:evenHBand="0" w:firstRowFirstColumn="0" w:firstRowLastColumn="0" w:lastRowFirstColumn="0" w:lastRowLastColumn="0"/>
                </w:pPr>
              </w:pPrChange>
            </w:pPr>
          </w:p>
        </w:tc>
        <w:tc>
          <w:tcPr>
            <w:tcW w:w="1134" w:type="dxa"/>
            <w:hideMark/>
            <w:tcPrChange w:id="2624" w:author="Maksymenko Oksana" w:date="2018-12-11T12:57:00Z">
              <w:tcPr>
                <w:tcW w:w="1134" w:type="dxa"/>
                <w:hideMark/>
              </w:tcPr>
            </w:tcPrChange>
          </w:tcPr>
          <w:p w14:paraId="0208E7F0" w14:textId="0A771A04" w:rsidR="0024128E" w:rsidRPr="0055490E" w:rsidRDefault="00402409" w:rsidP="009F7812">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26"/>
                <w:szCs w:val="26"/>
                <w:lang w:val="uk-UA"/>
                <w:rPrChange w:id="2625" w:author="Maksymenko Oksana" w:date="2018-12-11T13:05:00Z">
                  <w:rPr>
                    <w:lang w:val="uk-UA"/>
                  </w:rPr>
                </w:rPrChange>
              </w:rPr>
              <w:pPrChange w:id="2626" w:author="Maksymenko Oksana" w:date="2018-12-11T12:57:00Z">
                <w:pPr>
                  <w:pStyle w:val="NormalWeb"/>
                  <w:cnfStyle w:val="000000000000" w:firstRow="0" w:lastRow="0" w:firstColumn="0" w:lastColumn="0" w:oddVBand="0" w:evenVBand="0" w:oddHBand="0" w:evenHBand="0" w:firstRowFirstColumn="0" w:firstRowLastColumn="0" w:lastRowFirstColumn="0" w:lastRowLastColumn="0"/>
                </w:pPr>
              </w:pPrChange>
            </w:pPr>
            <w:r w:rsidRPr="0055490E">
              <w:rPr>
                <w:sz w:val="26"/>
                <w:szCs w:val="26"/>
                <w:lang w:val="uk-UA"/>
                <w:rPrChange w:id="2627" w:author="Maksymenko Oksana" w:date="2018-12-11T13:05:00Z">
                  <w:rPr>
                    <w:lang w:val="uk-UA"/>
                  </w:rPr>
                </w:rPrChange>
              </w:rPr>
              <w:t>Так</w:t>
            </w:r>
          </w:p>
        </w:tc>
        <w:tc>
          <w:tcPr>
            <w:tcW w:w="3311" w:type="dxa"/>
            <w:hideMark/>
            <w:tcPrChange w:id="2628" w:author="Maksymenko Oksana" w:date="2018-12-11T12:57:00Z">
              <w:tcPr>
                <w:tcW w:w="3311" w:type="dxa"/>
                <w:hideMark/>
              </w:tcPr>
            </w:tcPrChange>
          </w:tcPr>
          <w:p w14:paraId="2AB686FB" w14:textId="2FE807C7" w:rsidR="0024128E" w:rsidRPr="0055490E" w:rsidRDefault="0024128E" w:rsidP="009F7812">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26"/>
                <w:szCs w:val="26"/>
                <w:lang w:val="uk-UA"/>
                <w:rPrChange w:id="2629" w:author="Maksymenko Oksana" w:date="2018-12-11T13:05:00Z">
                  <w:rPr>
                    <w:lang w:val="uk-UA"/>
                  </w:rPr>
                </w:rPrChange>
              </w:rPr>
              <w:pPrChange w:id="2630" w:author="Maksymenko Oksana" w:date="2018-12-11T12:57:00Z">
                <w:pPr>
                  <w:pStyle w:val="NormalWeb"/>
                  <w:cnfStyle w:val="000000000000" w:firstRow="0" w:lastRow="0" w:firstColumn="0" w:lastColumn="0" w:oddVBand="0" w:evenVBand="0" w:oddHBand="0" w:evenHBand="0" w:firstRowFirstColumn="0" w:firstRowLastColumn="0" w:lastRowFirstColumn="0" w:lastRowLastColumn="0"/>
                </w:pPr>
              </w:pPrChange>
            </w:pPr>
            <w:r w:rsidRPr="0055490E">
              <w:rPr>
                <w:sz w:val="26"/>
                <w:szCs w:val="26"/>
                <w:lang w:val="uk-UA"/>
                <w:rPrChange w:id="2631" w:author="Maksymenko Oksana" w:date="2018-12-11T13:05:00Z">
                  <w:rPr>
                    <w:lang w:val="uk-UA"/>
                  </w:rPr>
                </w:rPrChange>
              </w:rPr>
              <w:t>Адреса електронної пошти користувача. </w:t>
            </w:r>
          </w:p>
        </w:tc>
      </w:tr>
    </w:tbl>
    <w:p w14:paraId="2DA6597C" w14:textId="77777777" w:rsidR="0024128E" w:rsidRPr="0055490E" w:rsidRDefault="0024128E" w:rsidP="00983884">
      <w:pPr>
        <w:rPr>
          <w:rPrChange w:id="2632" w:author="Maksymenko Oksana" w:date="2018-12-11T13:05:00Z">
            <w:rPr/>
          </w:rPrChange>
        </w:rPr>
      </w:pPr>
    </w:p>
    <w:p w14:paraId="5DAE4574" w14:textId="7794ADDC" w:rsidR="004F658A" w:rsidRPr="0055490E" w:rsidRDefault="004F658A" w:rsidP="00983884">
      <w:pPr>
        <w:rPr>
          <w:rPrChange w:id="2633" w:author="Maksymenko Oksana" w:date="2018-12-11T13:05:00Z">
            <w:rPr/>
          </w:rPrChange>
        </w:rPr>
      </w:pPr>
      <w:r w:rsidRPr="0055490E">
        <w:rPr>
          <w:rPrChange w:id="2634" w:author="Maksymenko Oksana" w:date="2018-12-11T13:05:00Z">
            <w:rPr/>
          </w:rPrChange>
        </w:rPr>
        <w:lastRenderedPageBreak/>
        <w:t xml:space="preserve">Користувач має можливість відмінити заявку, натиснувши «Відмінити» на </w:t>
      </w:r>
      <w:del w:id="2635" w:author="Maksymenko Oksana" w:date="2018-12-11T12:11:00Z">
        <w:r w:rsidRPr="0055490E" w:rsidDel="00C61545">
          <w:rPr>
            <w:rPrChange w:id="2636" w:author="Maksymenko Oksana" w:date="2018-12-11T13:05:00Z">
              <w:rPr/>
            </w:rPrChange>
          </w:rPr>
          <w:delText xml:space="preserve">даній </w:delText>
        </w:r>
      </w:del>
      <w:ins w:id="2637" w:author="Maksymenko Oksana" w:date="2018-12-11T12:11:00Z">
        <w:r w:rsidR="00C61545" w:rsidRPr="0055490E">
          <w:rPr>
            <w:rPrChange w:id="2638" w:author="Maksymenko Oksana" w:date="2018-12-11T13:05:00Z">
              <w:rPr/>
            </w:rPrChange>
          </w:rPr>
          <w:t xml:space="preserve">цій </w:t>
        </w:r>
      </w:ins>
      <w:r w:rsidRPr="0055490E">
        <w:rPr>
          <w:rPrChange w:id="2639" w:author="Maksymenko Oksana" w:date="2018-12-11T13:05:00Z">
            <w:rPr/>
          </w:rPrChange>
        </w:rPr>
        <w:t xml:space="preserve">сторінці. </w:t>
      </w:r>
    </w:p>
    <w:p w14:paraId="7800DAEC" w14:textId="6C9FC37B" w:rsidR="00C763E8" w:rsidRPr="0055490E" w:rsidRDefault="00C763E8" w:rsidP="00C763E8">
      <w:pPr>
        <w:pStyle w:val="Heading3"/>
        <w:rPr>
          <w:rPrChange w:id="2640" w:author="Maksymenko Oksana" w:date="2018-12-11T13:05:00Z">
            <w:rPr/>
          </w:rPrChange>
        </w:rPr>
      </w:pPr>
      <w:bookmarkStart w:id="2641" w:name="_Toc532296214"/>
      <w:r w:rsidRPr="0055490E">
        <w:rPr>
          <w:rPrChange w:id="2642" w:author="Maksymenko Oksana" w:date="2018-12-11T13:05:00Z">
            <w:rPr/>
          </w:rPrChange>
        </w:rPr>
        <w:t>Авторизація та автентифікація</w:t>
      </w:r>
      <w:bookmarkEnd w:id="2641"/>
      <w:r w:rsidRPr="0055490E">
        <w:rPr>
          <w:rPrChange w:id="2643" w:author="Maksymenko Oksana" w:date="2018-12-11T13:05:00Z">
            <w:rPr/>
          </w:rPrChange>
        </w:rPr>
        <w:t xml:space="preserve"> </w:t>
      </w:r>
    </w:p>
    <w:p w14:paraId="481B3002" w14:textId="1E197E29" w:rsidR="00C763E8" w:rsidRPr="0055490E" w:rsidRDefault="002C720D" w:rsidP="00983884">
      <w:pPr>
        <w:rPr>
          <w:rPrChange w:id="2644" w:author="Maksymenko Oksana" w:date="2018-12-11T13:05:00Z">
            <w:rPr/>
          </w:rPrChange>
        </w:rPr>
      </w:pPr>
      <w:r w:rsidRPr="0055490E">
        <w:rPr>
          <w:rPrChange w:id="2645" w:author="Maksymenko Oksana" w:date="2018-12-11T13:05:00Z">
            <w:rPr/>
          </w:rPrChange>
        </w:rPr>
        <w:t xml:space="preserve">Для доступу до програмного модулю </w:t>
      </w:r>
      <w:del w:id="2646" w:author="Maksymenko Oksana" w:date="2018-12-11T12:12:00Z">
        <w:r w:rsidRPr="0055490E" w:rsidDel="00C61545">
          <w:rPr>
            <w:rPrChange w:id="2647" w:author="Maksymenko Oksana" w:date="2018-12-11T13:05:00Z">
              <w:rPr/>
            </w:rPrChange>
          </w:rPr>
          <w:delText>«РСПН»</w:delText>
        </w:r>
      </w:del>
      <w:ins w:id="2648" w:author="Maksymenko Oksana" w:date="2018-12-11T12:12:00Z">
        <w:r w:rsidR="00C61545" w:rsidRPr="0055490E">
          <w:rPr>
            <w:rPrChange w:id="2649" w:author="Maksymenko Oksana" w:date="2018-12-11T13:05:00Z">
              <w:rPr/>
            </w:rPrChange>
          </w:rPr>
          <w:t>РСНП</w:t>
        </w:r>
      </w:ins>
      <w:r w:rsidRPr="0055490E">
        <w:rPr>
          <w:rPrChange w:id="2650" w:author="Maksymenko Oksana" w:date="2018-12-11T13:05:00Z">
            <w:rPr/>
          </w:rPrChange>
        </w:rPr>
        <w:t xml:space="preserve"> </w:t>
      </w:r>
      <w:r w:rsidR="00065981" w:rsidRPr="0055490E">
        <w:rPr>
          <w:rPrChange w:id="2651" w:author="Maksymenko Oksana" w:date="2018-12-11T13:05:00Z">
            <w:rPr/>
          </w:rPrChange>
        </w:rPr>
        <w:t xml:space="preserve">користувач має пройти авторизацію та автентифікацію. </w:t>
      </w:r>
    </w:p>
    <w:p w14:paraId="18DB2445" w14:textId="4E75CC26" w:rsidR="00065981" w:rsidRPr="0055490E" w:rsidRDefault="00065981" w:rsidP="00CB0F6D">
      <w:pPr>
        <w:rPr>
          <w:rPrChange w:id="2652" w:author="Maksymenko Oksana" w:date="2018-12-11T13:05:00Z">
            <w:rPr/>
          </w:rPrChange>
        </w:rPr>
        <w:pPrChange w:id="2653" w:author="Maksymenko Oksana" w:date="2018-12-11T12:51:00Z">
          <w:pPr/>
        </w:pPrChange>
      </w:pPr>
      <w:r w:rsidRPr="0055490E">
        <w:rPr>
          <w:rPrChange w:id="2654" w:author="Maksymenko Oksana" w:date="2018-12-11T13:05:00Z">
            <w:rPr/>
          </w:rPrChange>
        </w:rPr>
        <w:t>Для цього, користувач повинен попередньо зареєструватися</w:t>
      </w:r>
      <w:r w:rsidR="003C1CFF" w:rsidRPr="0055490E">
        <w:rPr>
          <w:rPrChange w:id="2655" w:author="Maksymenko Oksana" w:date="2018-12-11T13:05:00Z">
            <w:rPr>
              <w:lang w:val="ru-RU"/>
            </w:rPr>
          </w:rPrChange>
        </w:rPr>
        <w:t xml:space="preserve"> (</w:t>
      </w:r>
      <w:r w:rsidR="003C1CFF" w:rsidRPr="0055490E">
        <w:rPr>
          <w:rPrChange w:id="2656" w:author="Maksymenko Oksana" w:date="2018-12-11T13:05:00Z">
            <w:rPr/>
          </w:rPrChange>
        </w:rPr>
        <w:t>див</w:t>
      </w:r>
      <w:del w:id="2657" w:author="Maksymenko Oksana" w:date="2018-12-11T12:12:00Z">
        <w:r w:rsidR="003C1CFF" w:rsidRPr="0055490E" w:rsidDel="0013158D">
          <w:rPr>
            <w:rPrChange w:id="2658" w:author="Maksymenko Oksana" w:date="2018-12-11T13:05:00Z">
              <w:rPr/>
            </w:rPrChange>
          </w:rPr>
          <w:delText>итися</w:delText>
        </w:r>
      </w:del>
      <w:ins w:id="2659" w:author="Maksymenko Oksana" w:date="2018-12-11T12:12:00Z">
        <w:r w:rsidR="0013158D" w:rsidRPr="0055490E">
          <w:rPr>
            <w:rPrChange w:id="2660" w:author="Maksymenko Oksana" w:date="2018-12-11T13:05:00Z">
              <w:rPr/>
            </w:rPrChange>
          </w:rPr>
          <w:t>.</w:t>
        </w:r>
      </w:ins>
      <w:r w:rsidR="003C1CFF" w:rsidRPr="0055490E">
        <w:rPr>
          <w:rPrChange w:id="2661" w:author="Maksymenko Oksana" w:date="2018-12-11T13:05:00Z">
            <w:rPr/>
          </w:rPrChange>
        </w:rPr>
        <w:t xml:space="preserve"> п.2.4.1)</w:t>
      </w:r>
      <w:r w:rsidRPr="0055490E">
        <w:rPr>
          <w:rPrChange w:id="2662" w:author="Maksymenko Oksana" w:date="2018-12-11T13:05:00Z">
            <w:rPr/>
          </w:rPrChange>
        </w:rPr>
        <w:t>, та дочекатися коли адміністратор модулю переведе картку в активний стан</w:t>
      </w:r>
      <w:r w:rsidR="003C1CFF" w:rsidRPr="0055490E">
        <w:rPr>
          <w:rPrChange w:id="2663" w:author="Maksymenko Oksana" w:date="2018-12-11T13:05:00Z">
            <w:rPr/>
          </w:rPrChange>
        </w:rPr>
        <w:t xml:space="preserve"> (див</w:t>
      </w:r>
      <w:del w:id="2664" w:author="Maksymenko Oksana" w:date="2018-12-11T12:12:00Z">
        <w:r w:rsidR="003C1CFF" w:rsidRPr="0055490E" w:rsidDel="0013158D">
          <w:rPr>
            <w:rPrChange w:id="2665" w:author="Maksymenko Oksana" w:date="2018-12-11T13:05:00Z">
              <w:rPr/>
            </w:rPrChange>
          </w:rPr>
          <w:delText>итися</w:delText>
        </w:r>
      </w:del>
      <w:ins w:id="2666" w:author="Maksymenko Oksana" w:date="2018-12-11T12:12:00Z">
        <w:r w:rsidR="0013158D" w:rsidRPr="0055490E">
          <w:rPr>
            <w:rPrChange w:id="2667" w:author="Maksymenko Oksana" w:date="2018-12-11T13:05:00Z">
              <w:rPr/>
            </w:rPrChange>
          </w:rPr>
          <w:t>.</w:t>
        </w:r>
      </w:ins>
      <w:r w:rsidR="003C1CFF" w:rsidRPr="0055490E">
        <w:rPr>
          <w:rPrChange w:id="2668" w:author="Maksymenko Oksana" w:date="2018-12-11T13:05:00Z">
            <w:rPr/>
          </w:rPrChange>
        </w:rPr>
        <w:t xml:space="preserve"> п.2.4.5.7)</w:t>
      </w:r>
      <w:r w:rsidRPr="0055490E">
        <w:rPr>
          <w:rPrChange w:id="2669" w:author="Maksymenko Oksana" w:date="2018-12-11T13:05:00Z">
            <w:rPr/>
          </w:rPrChange>
        </w:rPr>
        <w:t xml:space="preserve">. Після цього, користувач виконує такі дії: </w:t>
      </w:r>
    </w:p>
    <w:p w14:paraId="3A3A0548" w14:textId="4678AAD3" w:rsidR="00065981" w:rsidRPr="0055490E" w:rsidRDefault="00065981" w:rsidP="00661C42">
      <w:pPr>
        <w:pStyle w:val="ListParagraph"/>
        <w:numPr>
          <w:ilvl w:val="0"/>
          <w:numId w:val="51"/>
        </w:numPr>
        <w:rPr>
          <w:rPrChange w:id="2670" w:author="Maksymenko Oksana" w:date="2018-12-11T13:05:00Z">
            <w:rPr/>
          </w:rPrChange>
        </w:rPr>
      </w:pPr>
      <w:r w:rsidRPr="0055490E">
        <w:rPr>
          <w:rPrChange w:id="2671" w:author="Maksymenko Oksana" w:date="2018-12-11T13:05:00Z">
            <w:rPr/>
          </w:rPrChange>
        </w:rPr>
        <w:t xml:space="preserve">Заходить на головну сторінку модулю; </w:t>
      </w:r>
    </w:p>
    <w:p w14:paraId="2CD3D088" w14:textId="3AE05088" w:rsidR="00065981" w:rsidRPr="0055490E" w:rsidRDefault="00065981" w:rsidP="00661C42">
      <w:pPr>
        <w:pStyle w:val="ListParagraph"/>
        <w:numPr>
          <w:ilvl w:val="0"/>
          <w:numId w:val="51"/>
        </w:numPr>
        <w:rPr>
          <w:rPrChange w:id="2672" w:author="Maksymenko Oksana" w:date="2018-12-11T13:05:00Z">
            <w:rPr/>
          </w:rPrChange>
        </w:rPr>
      </w:pPr>
      <w:r w:rsidRPr="0055490E">
        <w:rPr>
          <w:rPrChange w:id="2673" w:author="Maksymenko Oksana" w:date="2018-12-11T13:05:00Z">
            <w:rPr/>
          </w:rPrChange>
        </w:rPr>
        <w:t xml:space="preserve">Натискає кнопку «Увійти» (модуль переводить </w:t>
      </w:r>
      <w:r w:rsidR="00687577" w:rsidRPr="0055490E">
        <w:rPr>
          <w:rPrChange w:id="2674" w:author="Maksymenko Oksana" w:date="2018-12-11T13:05:00Z">
            <w:rPr/>
          </w:rPrChange>
        </w:rPr>
        <w:t>користувача</w:t>
      </w:r>
      <w:r w:rsidRPr="0055490E">
        <w:rPr>
          <w:rPrChange w:id="2675" w:author="Maksymenko Oksana" w:date="2018-12-11T13:05:00Z">
            <w:rPr/>
          </w:rPrChange>
        </w:rPr>
        <w:t xml:space="preserve"> на сторінку входу в особистий кабінет киянина) ; </w:t>
      </w:r>
    </w:p>
    <w:p w14:paraId="0A576FD1" w14:textId="0C493F40" w:rsidR="00065981" w:rsidRPr="0055490E" w:rsidRDefault="00065981" w:rsidP="00661C42">
      <w:pPr>
        <w:pStyle w:val="ListParagraph"/>
        <w:numPr>
          <w:ilvl w:val="0"/>
          <w:numId w:val="51"/>
        </w:numPr>
        <w:rPr>
          <w:rPrChange w:id="2676" w:author="Maksymenko Oksana" w:date="2018-12-11T13:05:00Z">
            <w:rPr/>
          </w:rPrChange>
        </w:rPr>
      </w:pPr>
      <w:r w:rsidRPr="0055490E">
        <w:rPr>
          <w:rPrChange w:id="2677" w:author="Maksymenko Oksana" w:date="2018-12-11T13:05:00Z">
            <w:rPr/>
          </w:rPrChange>
        </w:rPr>
        <w:t>Виконує успішний вхід в особистий кабінет киянина</w:t>
      </w:r>
      <w:r w:rsidR="0013169F" w:rsidRPr="0055490E">
        <w:rPr>
          <w:rPrChange w:id="2678" w:author="Maksymenko Oksana" w:date="2018-12-11T13:05:00Z">
            <w:rPr/>
          </w:rPrChange>
        </w:rPr>
        <w:t xml:space="preserve">. </w:t>
      </w:r>
    </w:p>
    <w:p w14:paraId="710C3DAF" w14:textId="0DE10AD5" w:rsidR="0013169F" w:rsidRPr="0055490E" w:rsidRDefault="0013169F" w:rsidP="00983884">
      <w:pPr>
        <w:rPr>
          <w:rPrChange w:id="2679" w:author="Maksymenko Oksana" w:date="2018-12-11T13:05:00Z">
            <w:rPr/>
          </w:rPrChange>
        </w:rPr>
      </w:pPr>
      <w:r w:rsidRPr="0055490E">
        <w:rPr>
          <w:rPrChange w:id="2680" w:author="Maksymenko Oksana" w:date="2018-12-11T13:05:00Z">
            <w:rPr/>
          </w:rPrChange>
        </w:rPr>
        <w:t xml:space="preserve">Після успішного входу в особистий кабінет киянина, модуль авторизує користувача відповідно до ролі його картки, та переводить на головну внутрішню сторінку модулю. </w:t>
      </w:r>
    </w:p>
    <w:p w14:paraId="6F52F51C" w14:textId="18C139B3" w:rsidR="00617A8A" w:rsidRPr="0055490E" w:rsidRDefault="002071BF" w:rsidP="005F6381">
      <w:pPr>
        <w:pStyle w:val="Heading3"/>
        <w:rPr>
          <w:rPrChange w:id="2681" w:author="Maksymenko Oksana" w:date="2018-12-11T13:05:00Z">
            <w:rPr/>
          </w:rPrChange>
        </w:rPr>
      </w:pPr>
      <w:bookmarkStart w:id="2682" w:name="_Toc519589735"/>
      <w:bookmarkStart w:id="2683" w:name="_Toc532296215"/>
      <w:r w:rsidRPr="0055490E">
        <w:rPr>
          <w:rPrChange w:id="2684" w:author="Maksymenko Oksana" w:date="2018-12-11T13:05:00Z">
            <w:rPr/>
          </w:rPrChange>
        </w:rPr>
        <w:t xml:space="preserve">АРМ Користувача </w:t>
      </w:r>
      <w:r w:rsidR="00C763E8" w:rsidRPr="0055490E">
        <w:rPr>
          <w:rPrChange w:id="2685" w:author="Maksymenko Oksana" w:date="2018-12-11T13:05:00Z">
            <w:rPr/>
          </w:rPrChange>
        </w:rPr>
        <w:t>РСНП</w:t>
      </w:r>
      <w:bookmarkEnd w:id="2683"/>
    </w:p>
    <w:p w14:paraId="18AB4C0A" w14:textId="785A1612" w:rsidR="006C0167" w:rsidRPr="0055490E" w:rsidRDefault="006C0167" w:rsidP="00514EB4">
      <w:pPr>
        <w:pStyle w:val="Heading4"/>
        <w:rPr>
          <w:rPrChange w:id="2686" w:author="Maksymenko Oksana" w:date="2018-12-11T13:05:00Z">
            <w:rPr/>
          </w:rPrChange>
        </w:rPr>
        <w:pPrChange w:id="2687" w:author="Maksymenko Oksana" w:date="2018-12-11T12:14:00Z">
          <w:pPr>
            <w:pStyle w:val="Heading4"/>
            <w:ind w:left="1985"/>
          </w:pPr>
        </w:pPrChange>
      </w:pPr>
      <w:r w:rsidRPr="0055490E">
        <w:rPr>
          <w:rPrChange w:id="2688" w:author="Maksymenko Oksana" w:date="2018-12-11T13:05:00Z">
            <w:rPr/>
          </w:rPrChange>
        </w:rPr>
        <w:t>Пошук по суб’єктам та послугам</w:t>
      </w:r>
    </w:p>
    <w:p w14:paraId="330DA61A" w14:textId="5309AF27" w:rsidR="00C763E8" w:rsidRPr="0055490E" w:rsidRDefault="00745E1E" w:rsidP="00983884">
      <w:pPr>
        <w:rPr>
          <w:rPrChange w:id="2689" w:author="Maksymenko Oksana" w:date="2018-12-11T13:05:00Z">
            <w:rPr/>
          </w:rPrChange>
        </w:rPr>
      </w:pPr>
      <w:r w:rsidRPr="0055490E">
        <w:rPr>
          <w:rPrChange w:id="2690" w:author="Maksymenko Oksana" w:date="2018-12-11T13:05:00Z">
            <w:rPr/>
          </w:rPrChange>
        </w:rPr>
        <w:t xml:space="preserve">Програмний модуль </w:t>
      </w:r>
      <w:del w:id="2691" w:author="Maksymenko Oksana" w:date="2018-12-11T12:12:00Z">
        <w:r w:rsidRPr="0055490E" w:rsidDel="00C61545">
          <w:rPr>
            <w:rPrChange w:id="2692" w:author="Maksymenko Oksana" w:date="2018-12-11T13:05:00Z">
              <w:rPr/>
            </w:rPrChange>
          </w:rPr>
          <w:delText>«РСПН»</w:delText>
        </w:r>
      </w:del>
      <w:ins w:id="2693" w:author="Maksymenko Oksana" w:date="2018-12-11T12:12:00Z">
        <w:r w:rsidR="00C61545" w:rsidRPr="0055490E">
          <w:rPr>
            <w:rPrChange w:id="2694" w:author="Maksymenko Oksana" w:date="2018-12-11T13:05:00Z">
              <w:rPr/>
            </w:rPrChange>
          </w:rPr>
          <w:t>РСНП</w:t>
        </w:r>
      </w:ins>
      <w:r w:rsidRPr="0055490E">
        <w:rPr>
          <w:rPrChange w:id="2695" w:author="Maksymenko Oksana" w:date="2018-12-11T13:05:00Z">
            <w:rPr/>
          </w:rPrChange>
        </w:rPr>
        <w:t xml:space="preserve"> дає можливість користувачу виконувати пошук по послугам та суб’єктам. </w:t>
      </w:r>
    </w:p>
    <w:p w14:paraId="348BA18C" w14:textId="325B764F" w:rsidR="00F6400F" w:rsidRPr="0055490E" w:rsidRDefault="00F6400F" w:rsidP="00CB0F6D">
      <w:pPr>
        <w:rPr>
          <w:rPrChange w:id="2696" w:author="Maksymenko Oksana" w:date="2018-12-11T13:05:00Z">
            <w:rPr/>
          </w:rPrChange>
        </w:rPr>
        <w:pPrChange w:id="2697" w:author="Maksymenko Oksana" w:date="2018-12-11T12:51:00Z">
          <w:pPr/>
        </w:pPrChange>
      </w:pPr>
      <w:r w:rsidRPr="0055490E">
        <w:rPr>
          <w:rPrChange w:id="2698" w:author="Maksymenko Oksana" w:date="2018-12-11T13:05:00Z">
            <w:rPr/>
          </w:rPrChange>
        </w:rPr>
        <w:t xml:space="preserve">Для користувача, який успішно пройшов авторизацію, сторінка пошуку є головною внутрішньою сторінкою. </w:t>
      </w:r>
    </w:p>
    <w:p w14:paraId="4B7749C6" w14:textId="5E2E62A8" w:rsidR="00745E1E" w:rsidRPr="0055490E" w:rsidRDefault="00745E1E" w:rsidP="00CB0F6D">
      <w:pPr>
        <w:rPr>
          <w:rPrChange w:id="2699" w:author="Maksymenko Oksana" w:date="2018-12-11T13:05:00Z">
            <w:rPr/>
          </w:rPrChange>
        </w:rPr>
        <w:pPrChange w:id="2700" w:author="Maksymenko Oksana" w:date="2018-12-11T12:51:00Z">
          <w:pPr/>
        </w:pPrChange>
      </w:pPr>
      <w:r w:rsidRPr="0055490E">
        <w:rPr>
          <w:rPrChange w:id="2701" w:author="Maksymenko Oksana" w:date="2018-12-11T13:05:00Z">
            <w:rPr/>
          </w:rPrChange>
        </w:rPr>
        <w:t xml:space="preserve">Користувач має можливість задати параметри пошуку: </w:t>
      </w:r>
    </w:p>
    <w:p w14:paraId="4065DAA4" w14:textId="2A237ABA" w:rsidR="00745E1E" w:rsidRPr="0055490E" w:rsidRDefault="00745E1E" w:rsidP="00661C42">
      <w:pPr>
        <w:pStyle w:val="ListParagraph"/>
        <w:numPr>
          <w:ilvl w:val="0"/>
          <w:numId w:val="22"/>
        </w:numPr>
        <w:rPr>
          <w:rPrChange w:id="2702" w:author="Maksymenko Oksana" w:date="2018-12-11T13:05:00Z">
            <w:rPr/>
          </w:rPrChange>
        </w:rPr>
      </w:pPr>
      <w:r w:rsidRPr="0055490E">
        <w:rPr>
          <w:rPrChange w:id="2703" w:author="Maksymenko Oksana" w:date="2018-12-11T13:05:00Z">
            <w:rPr/>
          </w:rPrChange>
        </w:rPr>
        <w:t xml:space="preserve">Тільки по послугам; </w:t>
      </w:r>
    </w:p>
    <w:p w14:paraId="27660DEE" w14:textId="50A83563" w:rsidR="00745E1E" w:rsidRPr="0055490E" w:rsidRDefault="00745E1E" w:rsidP="00661C42">
      <w:pPr>
        <w:pStyle w:val="ListParagraph"/>
        <w:numPr>
          <w:ilvl w:val="0"/>
          <w:numId w:val="22"/>
        </w:numPr>
        <w:rPr>
          <w:rPrChange w:id="2704" w:author="Maksymenko Oksana" w:date="2018-12-11T13:05:00Z">
            <w:rPr/>
          </w:rPrChange>
        </w:rPr>
      </w:pPr>
      <w:r w:rsidRPr="0055490E">
        <w:rPr>
          <w:rPrChange w:id="2705" w:author="Maksymenko Oksana" w:date="2018-12-11T13:05:00Z">
            <w:rPr/>
          </w:rPrChange>
        </w:rPr>
        <w:t xml:space="preserve">Тільки по суб’єкту; </w:t>
      </w:r>
    </w:p>
    <w:p w14:paraId="601501A9" w14:textId="35610877" w:rsidR="00745E1E" w:rsidRPr="0055490E" w:rsidRDefault="00745E1E" w:rsidP="00661C42">
      <w:pPr>
        <w:pStyle w:val="ListParagraph"/>
        <w:numPr>
          <w:ilvl w:val="0"/>
          <w:numId w:val="22"/>
        </w:numPr>
        <w:rPr>
          <w:rPrChange w:id="2706" w:author="Maksymenko Oksana" w:date="2018-12-11T13:05:00Z">
            <w:rPr/>
          </w:rPrChange>
        </w:rPr>
      </w:pPr>
      <w:r w:rsidRPr="0055490E">
        <w:rPr>
          <w:rPrChange w:id="2707" w:author="Maksymenko Oksana" w:date="2018-12-11T13:05:00Z">
            <w:rPr/>
          </w:rPrChange>
        </w:rPr>
        <w:t xml:space="preserve">По послугам і суб’єктам. </w:t>
      </w:r>
    </w:p>
    <w:p w14:paraId="668E8336" w14:textId="2085F0EC" w:rsidR="00745E1E" w:rsidRPr="0055490E" w:rsidRDefault="00795A26" w:rsidP="00983884">
      <w:pPr>
        <w:rPr>
          <w:rPrChange w:id="2708" w:author="Maksymenko Oksana" w:date="2018-12-11T13:05:00Z">
            <w:rPr/>
          </w:rPrChange>
        </w:rPr>
      </w:pPr>
      <w:r w:rsidRPr="0055490E">
        <w:rPr>
          <w:rPrChange w:id="2709" w:author="Maksymenko Oksana" w:date="2018-12-11T13:05:00Z">
            <w:rPr/>
          </w:rPrChange>
        </w:rPr>
        <w:t xml:space="preserve">Пошук по послугам виконується по таким параметрам: </w:t>
      </w:r>
    </w:p>
    <w:p w14:paraId="4D784136" w14:textId="2BF51A39" w:rsidR="00795A26" w:rsidRPr="0055490E" w:rsidRDefault="00795A26" w:rsidP="00661C42">
      <w:pPr>
        <w:pStyle w:val="ListParagraph"/>
        <w:numPr>
          <w:ilvl w:val="0"/>
          <w:numId w:val="23"/>
        </w:numPr>
        <w:rPr>
          <w:rPrChange w:id="2710" w:author="Maksymenko Oksana" w:date="2018-12-11T13:05:00Z">
            <w:rPr/>
          </w:rPrChange>
        </w:rPr>
      </w:pPr>
      <w:r w:rsidRPr="0055490E">
        <w:rPr>
          <w:rPrChange w:id="2711" w:author="Maksymenko Oksana" w:date="2018-12-11T13:05:00Z">
            <w:rPr/>
          </w:rPrChange>
        </w:rPr>
        <w:t xml:space="preserve">Назва послуги та опис; </w:t>
      </w:r>
    </w:p>
    <w:p w14:paraId="74FBCDED" w14:textId="210BEC50" w:rsidR="00795A26" w:rsidRPr="0055490E" w:rsidRDefault="00795A26" w:rsidP="00661C42">
      <w:pPr>
        <w:pStyle w:val="ListParagraph"/>
        <w:numPr>
          <w:ilvl w:val="0"/>
          <w:numId w:val="23"/>
        </w:numPr>
        <w:rPr>
          <w:rPrChange w:id="2712" w:author="Maksymenko Oksana" w:date="2018-12-11T13:05:00Z">
            <w:rPr/>
          </w:rPrChange>
        </w:rPr>
      </w:pPr>
      <w:r w:rsidRPr="0055490E">
        <w:rPr>
          <w:rPrChange w:id="2713" w:author="Maksymenko Oksana" w:date="2018-12-11T13:05:00Z">
            <w:rPr/>
          </w:rPrChange>
        </w:rPr>
        <w:t xml:space="preserve">Вид послуги; </w:t>
      </w:r>
    </w:p>
    <w:p w14:paraId="61758A5C" w14:textId="536C707B" w:rsidR="00795A26" w:rsidRPr="0055490E" w:rsidRDefault="00795A26" w:rsidP="00661C42">
      <w:pPr>
        <w:pStyle w:val="ListParagraph"/>
        <w:numPr>
          <w:ilvl w:val="0"/>
          <w:numId w:val="23"/>
        </w:numPr>
        <w:rPr>
          <w:rPrChange w:id="2714" w:author="Maksymenko Oksana" w:date="2018-12-11T13:05:00Z">
            <w:rPr/>
          </w:rPrChange>
        </w:rPr>
      </w:pPr>
      <w:r w:rsidRPr="0055490E">
        <w:rPr>
          <w:rPrChange w:id="2715" w:author="Maksymenko Oksana" w:date="2018-12-11T13:05:00Z">
            <w:rPr/>
          </w:rPrChange>
        </w:rPr>
        <w:t xml:space="preserve">Умови надання. </w:t>
      </w:r>
    </w:p>
    <w:p w14:paraId="02240770" w14:textId="3D0C7AD6" w:rsidR="00795A26" w:rsidRPr="0055490E" w:rsidRDefault="00795A26" w:rsidP="00983884">
      <w:pPr>
        <w:rPr>
          <w:rPrChange w:id="2716" w:author="Maksymenko Oksana" w:date="2018-12-11T13:05:00Z">
            <w:rPr/>
          </w:rPrChange>
        </w:rPr>
      </w:pPr>
      <w:r w:rsidRPr="0055490E">
        <w:rPr>
          <w:rPrChange w:id="2717" w:author="Maksymenko Oksana" w:date="2018-12-11T13:05:00Z">
            <w:rPr/>
          </w:rPrChange>
        </w:rPr>
        <w:t xml:space="preserve">Пошук по суб’єктам виконується по таким параметрам: </w:t>
      </w:r>
    </w:p>
    <w:p w14:paraId="22D137E4" w14:textId="14D906FE" w:rsidR="00795A26" w:rsidRPr="0055490E" w:rsidRDefault="00795A26" w:rsidP="00661C42">
      <w:pPr>
        <w:pStyle w:val="ListParagraph"/>
        <w:numPr>
          <w:ilvl w:val="0"/>
          <w:numId w:val="24"/>
        </w:numPr>
        <w:rPr>
          <w:rPrChange w:id="2718" w:author="Maksymenko Oksana" w:date="2018-12-11T13:05:00Z">
            <w:rPr/>
          </w:rPrChange>
        </w:rPr>
      </w:pPr>
      <w:r w:rsidRPr="0055490E">
        <w:rPr>
          <w:rPrChange w:id="2719" w:author="Maksymenko Oksana" w:date="2018-12-11T13:05:00Z">
            <w:rPr/>
          </w:rPrChange>
        </w:rPr>
        <w:t xml:space="preserve">Назва суб’єкта; </w:t>
      </w:r>
    </w:p>
    <w:p w14:paraId="64EE0169" w14:textId="1FAB4DA2" w:rsidR="00795A26" w:rsidRPr="0055490E" w:rsidRDefault="00795A26" w:rsidP="00661C42">
      <w:pPr>
        <w:pStyle w:val="ListParagraph"/>
        <w:numPr>
          <w:ilvl w:val="0"/>
          <w:numId w:val="24"/>
        </w:numPr>
        <w:rPr>
          <w:rPrChange w:id="2720" w:author="Maksymenko Oksana" w:date="2018-12-11T13:05:00Z">
            <w:rPr/>
          </w:rPrChange>
        </w:rPr>
      </w:pPr>
      <w:r w:rsidRPr="0055490E">
        <w:rPr>
          <w:rPrChange w:id="2721" w:author="Maksymenko Oksana" w:date="2018-12-11T13:05:00Z">
            <w:rPr/>
          </w:rPrChange>
        </w:rPr>
        <w:t>ЄДРПОУ;</w:t>
      </w:r>
    </w:p>
    <w:p w14:paraId="09CDFF19" w14:textId="263F83F2" w:rsidR="00795A26" w:rsidRPr="0055490E" w:rsidRDefault="00795A26" w:rsidP="00661C42">
      <w:pPr>
        <w:pStyle w:val="ListParagraph"/>
        <w:numPr>
          <w:ilvl w:val="0"/>
          <w:numId w:val="24"/>
        </w:numPr>
        <w:rPr>
          <w:rPrChange w:id="2722" w:author="Maksymenko Oksana" w:date="2018-12-11T13:05:00Z">
            <w:rPr/>
          </w:rPrChange>
        </w:rPr>
      </w:pPr>
      <w:r w:rsidRPr="0055490E">
        <w:rPr>
          <w:rPrChange w:id="2723" w:author="Maksymenko Oksana" w:date="2018-12-11T13:05:00Z">
            <w:rPr/>
          </w:rPrChange>
        </w:rPr>
        <w:t>Район надання послуг;</w:t>
      </w:r>
    </w:p>
    <w:p w14:paraId="6DB59AC0" w14:textId="266322FF" w:rsidR="00795A26" w:rsidRPr="0055490E" w:rsidRDefault="00795A26" w:rsidP="00661C42">
      <w:pPr>
        <w:pStyle w:val="ListParagraph"/>
        <w:numPr>
          <w:ilvl w:val="0"/>
          <w:numId w:val="24"/>
        </w:numPr>
        <w:rPr>
          <w:rPrChange w:id="2724" w:author="Maksymenko Oksana" w:date="2018-12-11T13:05:00Z">
            <w:rPr/>
          </w:rPrChange>
        </w:rPr>
      </w:pPr>
      <w:r w:rsidRPr="0055490E">
        <w:rPr>
          <w:rPrChange w:id="2725" w:author="Maksymenko Oksana" w:date="2018-12-11T13:05:00Z">
            <w:rPr/>
          </w:rPrChange>
        </w:rPr>
        <w:t xml:space="preserve">Адреса надання послуг. </w:t>
      </w:r>
    </w:p>
    <w:p w14:paraId="358521D4" w14:textId="77777777" w:rsidR="006A26DB" w:rsidRPr="0055490E" w:rsidRDefault="006A26DB" w:rsidP="00983884">
      <w:pPr>
        <w:rPr>
          <w:rPrChange w:id="2726" w:author="Maksymenko Oksana" w:date="2018-12-11T13:05:00Z">
            <w:rPr/>
          </w:rPrChange>
        </w:rPr>
      </w:pPr>
      <w:r w:rsidRPr="0055490E">
        <w:rPr>
          <w:rPrChange w:id="2727" w:author="Maksymenko Oksana" w:date="2018-12-11T13:05:00Z">
            <w:rPr/>
          </w:rPrChange>
        </w:rPr>
        <w:t xml:space="preserve">Результати пошуку відображаються у вигляді таблиці. Кожний рядок таблиці – це послуга, що надається певним суб’єктом. У таблиці відображаються тільки ті послуги і суб’єкти, що відповідають умовам пошуку. </w:t>
      </w:r>
    </w:p>
    <w:p w14:paraId="67AD8FD7" w14:textId="77777777" w:rsidR="006A26DB" w:rsidRPr="0055490E" w:rsidRDefault="006A26DB" w:rsidP="00CB0F6D">
      <w:pPr>
        <w:rPr>
          <w:rPrChange w:id="2728" w:author="Maksymenko Oksana" w:date="2018-12-11T13:05:00Z">
            <w:rPr/>
          </w:rPrChange>
        </w:rPr>
        <w:pPrChange w:id="2729" w:author="Maksymenko Oksana" w:date="2018-12-11T12:51:00Z">
          <w:pPr/>
        </w:pPrChange>
      </w:pPr>
      <w:r w:rsidRPr="0055490E">
        <w:rPr>
          <w:rPrChange w:id="2730" w:author="Maksymenko Oksana" w:date="2018-12-11T13:05:00Z">
            <w:rPr/>
          </w:rPrChange>
        </w:rPr>
        <w:t xml:space="preserve">Таблиця результатів містить: </w:t>
      </w:r>
    </w:p>
    <w:p w14:paraId="44426A2D" w14:textId="00C09817" w:rsidR="006A26DB" w:rsidRPr="0055490E" w:rsidRDefault="006A26DB" w:rsidP="00661C42">
      <w:pPr>
        <w:pStyle w:val="ListParagraph"/>
        <w:numPr>
          <w:ilvl w:val="0"/>
          <w:numId w:val="27"/>
        </w:numPr>
        <w:rPr>
          <w:rPrChange w:id="2731" w:author="Maksymenko Oksana" w:date="2018-12-11T13:05:00Z">
            <w:rPr/>
          </w:rPrChange>
        </w:rPr>
      </w:pPr>
      <w:r w:rsidRPr="0055490E">
        <w:rPr>
          <w:rPrChange w:id="2732" w:author="Maksymenko Oksana" w:date="2018-12-11T13:05:00Z">
            <w:rPr/>
          </w:rPrChange>
        </w:rPr>
        <w:t xml:space="preserve">Назву послуги; </w:t>
      </w:r>
    </w:p>
    <w:p w14:paraId="77975536" w14:textId="4B07B932" w:rsidR="006A26DB" w:rsidRPr="0055490E" w:rsidRDefault="006A26DB" w:rsidP="00661C42">
      <w:pPr>
        <w:pStyle w:val="ListParagraph"/>
        <w:numPr>
          <w:ilvl w:val="0"/>
          <w:numId w:val="27"/>
        </w:numPr>
        <w:rPr>
          <w:rPrChange w:id="2733" w:author="Maksymenko Oksana" w:date="2018-12-11T13:05:00Z">
            <w:rPr/>
          </w:rPrChange>
        </w:rPr>
      </w:pPr>
      <w:r w:rsidRPr="0055490E">
        <w:rPr>
          <w:rPrChange w:id="2734" w:author="Maksymenko Oksana" w:date="2018-12-11T13:05:00Z">
            <w:rPr/>
          </w:rPrChange>
        </w:rPr>
        <w:t xml:space="preserve">Вид послуги; </w:t>
      </w:r>
    </w:p>
    <w:p w14:paraId="02588AAF" w14:textId="1A48D4B9" w:rsidR="006A26DB" w:rsidRPr="0055490E" w:rsidRDefault="006A26DB" w:rsidP="00661C42">
      <w:pPr>
        <w:pStyle w:val="ListParagraph"/>
        <w:numPr>
          <w:ilvl w:val="0"/>
          <w:numId w:val="27"/>
        </w:numPr>
        <w:rPr>
          <w:rPrChange w:id="2735" w:author="Maksymenko Oksana" w:date="2018-12-11T13:05:00Z">
            <w:rPr/>
          </w:rPrChange>
        </w:rPr>
      </w:pPr>
      <w:r w:rsidRPr="0055490E">
        <w:rPr>
          <w:rPrChange w:id="2736" w:author="Maksymenko Oksana" w:date="2018-12-11T13:05:00Z">
            <w:rPr/>
          </w:rPrChange>
        </w:rPr>
        <w:t xml:space="preserve">Вартість послуги; </w:t>
      </w:r>
    </w:p>
    <w:p w14:paraId="3965C74D" w14:textId="373B5EC9" w:rsidR="006A26DB" w:rsidRPr="0055490E" w:rsidRDefault="006A26DB" w:rsidP="00661C42">
      <w:pPr>
        <w:pStyle w:val="ListParagraph"/>
        <w:numPr>
          <w:ilvl w:val="0"/>
          <w:numId w:val="27"/>
        </w:numPr>
        <w:rPr>
          <w:rPrChange w:id="2737" w:author="Maksymenko Oksana" w:date="2018-12-11T13:05:00Z">
            <w:rPr/>
          </w:rPrChange>
        </w:rPr>
      </w:pPr>
      <w:r w:rsidRPr="0055490E">
        <w:rPr>
          <w:rPrChange w:id="2738" w:author="Maksymenko Oksana" w:date="2018-12-11T13:05:00Z">
            <w:rPr/>
          </w:rPrChange>
        </w:rPr>
        <w:lastRenderedPageBreak/>
        <w:t xml:space="preserve">Назву суб’єкта, що надає дану послугу; </w:t>
      </w:r>
    </w:p>
    <w:p w14:paraId="7BB027B2" w14:textId="1F1A87F3" w:rsidR="006A26DB" w:rsidRPr="0055490E" w:rsidRDefault="006A26DB" w:rsidP="00661C42">
      <w:pPr>
        <w:pStyle w:val="ListParagraph"/>
        <w:numPr>
          <w:ilvl w:val="0"/>
          <w:numId w:val="27"/>
        </w:numPr>
        <w:rPr>
          <w:rPrChange w:id="2739" w:author="Maksymenko Oksana" w:date="2018-12-11T13:05:00Z">
            <w:rPr/>
          </w:rPrChange>
        </w:rPr>
      </w:pPr>
      <w:r w:rsidRPr="0055490E">
        <w:rPr>
          <w:rPrChange w:id="2740" w:author="Maksymenko Oksana" w:date="2018-12-11T13:05:00Z">
            <w:rPr/>
          </w:rPrChange>
        </w:rPr>
        <w:t>ЄДРПОУ суб’єкта, що надає дану послугу;</w:t>
      </w:r>
    </w:p>
    <w:p w14:paraId="57DE28FA" w14:textId="5235BCBD" w:rsidR="006A26DB" w:rsidRPr="0055490E" w:rsidRDefault="006A26DB" w:rsidP="00661C42">
      <w:pPr>
        <w:pStyle w:val="ListParagraph"/>
        <w:numPr>
          <w:ilvl w:val="0"/>
          <w:numId w:val="27"/>
        </w:numPr>
        <w:rPr>
          <w:rPrChange w:id="2741" w:author="Maksymenko Oksana" w:date="2018-12-11T13:05:00Z">
            <w:rPr/>
          </w:rPrChange>
        </w:rPr>
      </w:pPr>
      <w:r w:rsidRPr="0055490E">
        <w:rPr>
          <w:rPrChange w:id="2742" w:author="Maksymenko Oksana" w:date="2018-12-11T13:05:00Z">
            <w:rPr/>
          </w:rPrChange>
        </w:rPr>
        <w:t>Район адреси суб’єкта, що надає дану послугу;</w:t>
      </w:r>
    </w:p>
    <w:p w14:paraId="72967773" w14:textId="52A2B7F4" w:rsidR="006A26DB" w:rsidRPr="0055490E" w:rsidRDefault="00F65C55" w:rsidP="00661C42">
      <w:pPr>
        <w:pStyle w:val="ListParagraph"/>
        <w:numPr>
          <w:ilvl w:val="0"/>
          <w:numId w:val="27"/>
        </w:numPr>
        <w:rPr>
          <w:rPrChange w:id="2743" w:author="Maksymenko Oksana" w:date="2018-12-11T13:05:00Z">
            <w:rPr/>
          </w:rPrChange>
        </w:rPr>
      </w:pPr>
      <w:r w:rsidRPr="0055490E">
        <w:rPr>
          <w:rPrChange w:id="2744" w:author="Maksymenko Oksana" w:date="2018-12-11T13:05:00Z">
            <w:rPr/>
          </w:rPrChange>
        </w:rPr>
        <w:t>Адреса</w:t>
      </w:r>
      <w:r w:rsidR="006A26DB" w:rsidRPr="0055490E">
        <w:rPr>
          <w:rPrChange w:id="2745" w:author="Maksymenko Oksana" w:date="2018-12-11T13:05:00Z">
            <w:rPr/>
          </w:rPrChange>
        </w:rPr>
        <w:t xml:space="preserve"> суб’єкта, що надає дану послугу. </w:t>
      </w:r>
    </w:p>
    <w:p w14:paraId="4375CD23" w14:textId="77777777" w:rsidR="00F6400F" w:rsidRPr="0055490E" w:rsidRDefault="006A26DB" w:rsidP="00983884">
      <w:pPr>
        <w:rPr>
          <w:rPrChange w:id="2746" w:author="Maksymenko Oksana" w:date="2018-12-11T13:05:00Z">
            <w:rPr/>
          </w:rPrChange>
        </w:rPr>
      </w:pPr>
      <w:r w:rsidRPr="0055490E">
        <w:rPr>
          <w:rPrChange w:id="2747" w:author="Maksymenko Oksana" w:date="2018-12-11T13:05:00Z">
            <w:rPr/>
          </w:rPrChange>
        </w:rPr>
        <w:t>Користувач має можливість перейти на</w:t>
      </w:r>
      <w:r w:rsidR="00F6400F" w:rsidRPr="0055490E">
        <w:rPr>
          <w:rPrChange w:id="2748" w:author="Maksymenko Oksana" w:date="2018-12-11T13:05:00Z">
            <w:rPr/>
          </w:rPrChange>
        </w:rPr>
        <w:t xml:space="preserve">: </w:t>
      </w:r>
    </w:p>
    <w:p w14:paraId="289E9415" w14:textId="36D62415" w:rsidR="00F6400F" w:rsidRPr="0055490E" w:rsidRDefault="006A26DB" w:rsidP="00661C42">
      <w:pPr>
        <w:pStyle w:val="ListParagraph"/>
        <w:numPr>
          <w:ilvl w:val="0"/>
          <w:numId w:val="32"/>
        </w:numPr>
        <w:rPr>
          <w:rPrChange w:id="2749" w:author="Maksymenko Oksana" w:date="2018-12-11T13:05:00Z">
            <w:rPr/>
          </w:rPrChange>
        </w:rPr>
      </w:pPr>
      <w:r w:rsidRPr="0055490E">
        <w:rPr>
          <w:rPrChange w:id="2750" w:author="Maksymenko Oksana" w:date="2018-12-11T13:05:00Z">
            <w:rPr/>
          </w:rPrChange>
        </w:rPr>
        <w:t xml:space="preserve">перегляд повної картки послуги </w:t>
      </w:r>
      <w:r w:rsidR="00F6400F" w:rsidRPr="0055490E">
        <w:rPr>
          <w:rPrChange w:id="2751" w:author="Maksymenko Oksana" w:date="2018-12-11T13:05:00Z">
            <w:rPr/>
          </w:rPrChange>
        </w:rPr>
        <w:t>(натиснувши на назву послуги)</w:t>
      </w:r>
      <w:r w:rsidR="00CA33C4" w:rsidRPr="0055490E">
        <w:rPr>
          <w:rPrChange w:id="2752" w:author="Maksymenko Oksana" w:date="2018-12-11T13:05:00Z">
            <w:rPr/>
          </w:rPrChange>
        </w:rPr>
        <w:t>;</w:t>
      </w:r>
    </w:p>
    <w:p w14:paraId="363D84AE" w14:textId="34A2CE6D" w:rsidR="006A26DB" w:rsidRPr="0055490E" w:rsidRDefault="00F6400F" w:rsidP="00661C42">
      <w:pPr>
        <w:pStyle w:val="ListParagraph"/>
        <w:numPr>
          <w:ilvl w:val="0"/>
          <w:numId w:val="32"/>
        </w:numPr>
        <w:rPr>
          <w:rPrChange w:id="2753" w:author="Maksymenko Oksana" w:date="2018-12-11T13:05:00Z">
            <w:rPr/>
          </w:rPrChange>
        </w:rPr>
      </w:pPr>
      <w:r w:rsidRPr="0055490E">
        <w:rPr>
          <w:rPrChange w:id="2754" w:author="Maksymenko Oksana" w:date="2018-12-11T13:05:00Z">
            <w:rPr/>
          </w:rPrChange>
        </w:rPr>
        <w:t>перегляд повної картки</w:t>
      </w:r>
      <w:r w:rsidR="006A26DB" w:rsidRPr="0055490E">
        <w:rPr>
          <w:rPrChange w:id="2755" w:author="Maksymenko Oksana" w:date="2018-12-11T13:05:00Z">
            <w:rPr/>
          </w:rPrChange>
        </w:rPr>
        <w:t xml:space="preserve"> </w:t>
      </w:r>
      <w:r w:rsidRPr="0055490E">
        <w:rPr>
          <w:rPrChange w:id="2756" w:author="Maksymenko Oksana" w:date="2018-12-11T13:05:00Z">
            <w:rPr/>
          </w:rPrChange>
        </w:rPr>
        <w:t>суб’єкта (</w:t>
      </w:r>
      <w:r w:rsidR="006A26DB" w:rsidRPr="0055490E">
        <w:rPr>
          <w:rPrChange w:id="2757" w:author="Maksymenko Oksana" w:date="2018-12-11T13:05:00Z">
            <w:rPr/>
          </w:rPrChange>
        </w:rPr>
        <w:t>натиснувши на назву</w:t>
      </w:r>
      <w:r w:rsidRPr="0055490E">
        <w:rPr>
          <w:rPrChange w:id="2758" w:author="Maksymenko Oksana" w:date="2018-12-11T13:05:00Z">
            <w:rPr/>
          </w:rPrChange>
        </w:rPr>
        <w:t xml:space="preserve"> суб’єкта)</w:t>
      </w:r>
      <w:r w:rsidR="006A26DB" w:rsidRPr="0055490E">
        <w:rPr>
          <w:rPrChange w:id="2759" w:author="Maksymenko Oksana" w:date="2018-12-11T13:05:00Z">
            <w:rPr/>
          </w:rPrChange>
        </w:rPr>
        <w:t xml:space="preserve">. </w:t>
      </w:r>
    </w:p>
    <w:p w14:paraId="64D5FBB2" w14:textId="0F360CFB" w:rsidR="00DD042A" w:rsidRPr="0055490E" w:rsidRDefault="00F65C55" w:rsidP="009F7812">
      <w:pPr>
        <w:pStyle w:val="a"/>
        <w:rPr>
          <w:rPrChange w:id="2760" w:author="Maksymenko Oksana" w:date="2018-12-11T13:05:00Z">
            <w:rPr/>
          </w:rPrChange>
        </w:rPr>
        <w:pPrChange w:id="2761" w:author="Maksymenko Oksana" w:date="2018-12-11T12:58:00Z">
          <w:pPr>
            <w:ind w:firstLine="0"/>
            <w:jc w:val="center"/>
          </w:pPr>
        </w:pPrChange>
      </w:pPr>
      <w:r w:rsidRPr="0055490E">
        <w:rPr>
          <w:noProof/>
          <w:lang w:eastAsia="en-US"/>
          <w:rPrChange w:id="2762" w:author="Maksymenko Oksana" w:date="2018-12-11T13:05:00Z">
            <w:rPr>
              <w:noProof/>
              <w:lang w:val="en-US" w:eastAsia="en-US"/>
            </w:rPr>
          </w:rPrChange>
        </w:rPr>
        <w:drawing>
          <wp:inline distT="0" distB="0" distL="0" distR="0" wp14:anchorId="491D07FA" wp14:editId="3E1D904F">
            <wp:extent cx="5966460" cy="2507615"/>
            <wp:effectExtent l="0" t="0" r="0" b="698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6460" cy="2507615"/>
                    </a:xfrm>
                    <a:prstGeom prst="rect">
                      <a:avLst/>
                    </a:prstGeom>
                    <a:noFill/>
                    <a:ln>
                      <a:noFill/>
                    </a:ln>
                  </pic:spPr>
                </pic:pic>
              </a:graphicData>
            </a:graphic>
          </wp:inline>
        </w:drawing>
      </w:r>
    </w:p>
    <w:p w14:paraId="74A919FB" w14:textId="12720D48" w:rsidR="00DD042A" w:rsidRPr="0055490E" w:rsidRDefault="00DD042A" w:rsidP="0013158D">
      <w:pPr>
        <w:pStyle w:val="Caption"/>
        <w:rPr>
          <w:rPrChange w:id="2763" w:author="Maksymenko Oksana" w:date="2018-12-11T13:05:00Z">
            <w:rPr/>
          </w:rPrChange>
        </w:rPr>
        <w:pPrChange w:id="2764" w:author="Maksymenko Oksana" w:date="2018-12-11T12:13:00Z">
          <w:pPr>
            <w:jc w:val="center"/>
          </w:pPr>
        </w:pPrChange>
      </w:pPr>
      <w:bookmarkStart w:id="2765" w:name="_Toc532297009"/>
      <w:r w:rsidRPr="0055490E">
        <w:rPr>
          <w:rPrChange w:id="2766" w:author="Maksymenko Oksana" w:date="2018-12-11T13:05:00Z">
            <w:rPr/>
          </w:rPrChange>
        </w:rPr>
        <w:t xml:space="preserve">Рисунок </w:t>
      </w:r>
      <w:r w:rsidRPr="0055490E">
        <w:rPr>
          <w:rPrChange w:id="2767" w:author="Maksymenko Oksana" w:date="2018-12-11T13:05:00Z">
            <w:rPr/>
          </w:rPrChange>
        </w:rPr>
        <w:fldChar w:fldCharType="begin"/>
      </w:r>
      <w:r w:rsidRPr="0055490E">
        <w:rPr>
          <w:rPrChange w:id="2768" w:author="Maksymenko Oksana" w:date="2018-12-11T13:05:00Z">
            <w:rPr/>
          </w:rPrChange>
        </w:rPr>
        <w:instrText xml:space="preserve"> SEQ Рисунок \* ARABIC </w:instrText>
      </w:r>
      <w:r w:rsidRPr="0055490E">
        <w:rPr>
          <w:rPrChange w:id="2769" w:author="Maksymenko Oksana" w:date="2018-12-11T13:05:00Z">
            <w:rPr/>
          </w:rPrChange>
        </w:rPr>
        <w:fldChar w:fldCharType="separate"/>
      </w:r>
      <w:r w:rsidR="00D724A1" w:rsidRPr="0055490E">
        <w:rPr>
          <w:noProof/>
          <w:rPrChange w:id="2770" w:author="Maksymenko Oksana" w:date="2018-12-11T13:05:00Z">
            <w:rPr>
              <w:noProof/>
            </w:rPr>
          </w:rPrChange>
        </w:rPr>
        <w:t>4</w:t>
      </w:r>
      <w:r w:rsidRPr="0055490E">
        <w:rPr>
          <w:rPrChange w:id="2771" w:author="Maksymenko Oksana" w:date="2018-12-11T13:05:00Z">
            <w:rPr/>
          </w:rPrChange>
        </w:rPr>
        <w:fldChar w:fldCharType="end"/>
      </w:r>
      <w:r w:rsidRPr="0055490E">
        <w:rPr>
          <w:rPrChange w:id="2772" w:author="Maksymenko Oksana" w:date="2018-12-11T13:05:00Z">
            <w:rPr/>
          </w:rPrChange>
        </w:rPr>
        <w:t>. Пошук послуг та суб’єктів</w:t>
      </w:r>
      <w:bookmarkEnd w:id="2765"/>
    </w:p>
    <w:p w14:paraId="17331D02" w14:textId="77777777" w:rsidR="00E64CBA" w:rsidRPr="0055490E" w:rsidRDefault="00E64CBA" w:rsidP="00983884">
      <w:pPr>
        <w:rPr>
          <w:rPrChange w:id="2773" w:author="Maksymenko Oksana" w:date="2018-12-11T13:05:00Z">
            <w:rPr/>
          </w:rPrChange>
        </w:rPr>
      </w:pPr>
    </w:p>
    <w:p w14:paraId="050E3C24" w14:textId="132E7257" w:rsidR="006C0167" w:rsidRPr="0055490E" w:rsidRDefault="006C0167" w:rsidP="00514EB4">
      <w:pPr>
        <w:pStyle w:val="Heading4"/>
        <w:rPr>
          <w:rPrChange w:id="2774" w:author="Maksymenko Oksana" w:date="2018-12-11T13:05:00Z">
            <w:rPr/>
          </w:rPrChange>
        </w:rPr>
        <w:pPrChange w:id="2775" w:author="Maksymenko Oksana" w:date="2018-12-11T12:14:00Z">
          <w:pPr>
            <w:pStyle w:val="Heading4"/>
            <w:ind w:left="1985"/>
          </w:pPr>
        </w:pPrChange>
      </w:pPr>
      <w:r w:rsidRPr="0055490E">
        <w:rPr>
          <w:rPrChange w:id="2776" w:author="Maksymenko Oksana" w:date="2018-12-11T13:05:00Z">
            <w:rPr/>
          </w:rPrChange>
        </w:rPr>
        <w:t>Перегляд картки послуги</w:t>
      </w:r>
    </w:p>
    <w:p w14:paraId="10819120" w14:textId="35915737" w:rsidR="001A5CA8" w:rsidRPr="0055490E" w:rsidRDefault="00176E1C" w:rsidP="00983884">
      <w:pPr>
        <w:rPr>
          <w:rPrChange w:id="2777" w:author="Maksymenko Oksana" w:date="2018-12-11T13:05:00Z">
            <w:rPr/>
          </w:rPrChange>
        </w:rPr>
      </w:pPr>
      <w:r w:rsidRPr="0055490E">
        <w:rPr>
          <w:rPrChange w:id="2778" w:author="Maksymenko Oksana" w:date="2018-12-11T13:05:00Z">
            <w:rPr/>
          </w:rPrChange>
        </w:rPr>
        <w:t xml:space="preserve">Програмний модуль </w:t>
      </w:r>
      <w:del w:id="2779" w:author="Maksymenko Oksana" w:date="2018-12-11T12:12:00Z">
        <w:r w:rsidRPr="0055490E" w:rsidDel="00C61545">
          <w:rPr>
            <w:rPrChange w:id="2780" w:author="Maksymenko Oksana" w:date="2018-12-11T13:05:00Z">
              <w:rPr/>
            </w:rPrChange>
          </w:rPr>
          <w:delText>«РСПН»</w:delText>
        </w:r>
      </w:del>
      <w:ins w:id="2781" w:author="Maksymenko Oksana" w:date="2018-12-11T12:12:00Z">
        <w:r w:rsidR="00C61545" w:rsidRPr="0055490E">
          <w:rPr>
            <w:rPrChange w:id="2782" w:author="Maksymenko Oksana" w:date="2018-12-11T13:05:00Z">
              <w:rPr/>
            </w:rPrChange>
          </w:rPr>
          <w:t>РСНП</w:t>
        </w:r>
      </w:ins>
      <w:r w:rsidRPr="0055490E">
        <w:rPr>
          <w:rPrChange w:id="2783" w:author="Maksymenko Oksana" w:date="2018-12-11T13:05:00Z">
            <w:rPr/>
          </w:rPrChange>
        </w:rPr>
        <w:t xml:space="preserve"> дає можливість переглянути інформацію по послузі.</w:t>
      </w:r>
      <w:r w:rsidR="001A5CA8" w:rsidRPr="0055490E">
        <w:rPr>
          <w:rPrChange w:id="2784" w:author="Maksymenko Oksana" w:date="2018-12-11T13:05:00Z">
            <w:rPr/>
          </w:rPrChange>
        </w:rPr>
        <w:t xml:space="preserve"> Перейти на перегляд інформації користувач має можливість зі сторінки пошуку. </w:t>
      </w:r>
    </w:p>
    <w:p w14:paraId="77E536AA" w14:textId="1D2E33AF" w:rsidR="00C763E8" w:rsidRPr="0055490E" w:rsidRDefault="00176E1C" w:rsidP="00CB0F6D">
      <w:pPr>
        <w:rPr>
          <w:rPrChange w:id="2785" w:author="Maksymenko Oksana" w:date="2018-12-11T13:05:00Z">
            <w:rPr/>
          </w:rPrChange>
        </w:rPr>
        <w:pPrChange w:id="2786" w:author="Maksymenko Oksana" w:date="2018-12-11T12:51:00Z">
          <w:pPr/>
        </w:pPrChange>
      </w:pPr>
      <w:r w:rsidRPr="0055490E">
        <w:rPr>
          <w:rPrChange w:id="2787" w:author="Maksymenko Oksana" w:date="2018-12-11T13:05:00Z">
            <w:rPr/>
          </w:rPrChange>
        </w:rPr>
        <w:t xml:space="preserve"> В інформацію входить: </w:t>
      </w:r>
    </w:p>
    <w:p w14:paraId="7645212C" w14:textId="535D457B" w:rsidR="00176E1C" w:rsidRPr="0055490E" w:rsidRDefault="00176E1C" w:rsidP="00661C42">
      <w:pPr>
        <w:pStyle w:val="ListParagraph"/>
        <w:numPr>
          <w:ilvl w:val="0"/>
          <w:numId w:val="25"/>
        </w:numPr>
        <w:rPr>
          <w:rPrChange w:id="2788" w:author="Maksymenko Oksana" w:date="2018-12-11T13:05:00Z">
            <w:rPr/>
          </w:rPrChange>
        </w:rPr>
      </w:pPr>
      <w:r w:rsidRPr="0055490E">
        <w:rPr>
          <w:rPrChange w:id="2789" w:author="Maksymenko Oksana" w:date="2018-12-11T13:05:00Z">
            <w:rPr/>
          </w:rPrChange>
        </w:rPr>
        <w:t xml:space="preserve">Назва послуги; </w:t>
      </w:r>
    </w:p>
    <w:p w14:paraId="3C3F55B4" w14:textId="296774D4" w:rsidR="00176E1C" w:rsidRPr="0055490E" w:rsidRDefault="00176E1C" w:rsidP="00661C42">
      <w:pPr>
        <w:pStyle w:val="ListParagraph"/>
        <w:numPr>
          <w:ilvl w:val="0"/>
          <w:numId w:val="25"/>
        </w:numPr>
        <w:rPr>
          <w:rPrChange w:id="2790" w:author="Maksymenko Oksana" w:date="2018-12-11T13:05:00Z">
            <w:rPr/>
          </w:rPrChange>
        </w:rPr>
      </w:pPr>
      <w:r w:rsidRPr="0055490E">
        <w:rPr>
          <w:rPrChange w:id="2791" w:author="Maksymenko Oksana" w:date="2018-12-11T13:05:00Z">
            <w:rPr/>
          </w:rPrChange>
        </w:rPr>
        <w:t xml:space="preserve">Код послуги; </w:t>
      </w:r>
    </w:p>
    <w:p w14:paraId="00F9BCB7" w14:textId="3C7B6418" w:rsidR="00176E1C" w:rsidRPr="0055490E" w:rsidRDefault="00176E1C" w:rsidP="00661C42">
      <w:pPr>
        <w:pStyle w:val="ListParagraph"/>
        <w:numPr>
          <w:ilvl w:val="0"/>
          <w:numId w:val="25"/>
        </w:numPr>
        <w:rPr>
          <w:rPrChange w:id="2792" w:author="Maksymenko Oksana" w:date="2018-12-11T13:05:00Z">
            <w:rPr/>
          </w:rPrChange>
        </w:rPr>
      </w:pPr>
      <w:r w:rsidRPr="0055490E">
        <w:rPr>
          <w:rPrChange w:id="2793" w:author="Maksymenko Oksana" w:date="2018-12-11T13:05:00Z">
            <w:rPr/>
          </w:rPrChange>
        </w:rPr>
        <w:t xml:space="preserve">Вид послуги; </w:t>
      </w:r>
    </w:p>
    <w:p w14:paraId="64BBC701" w14:textId="38ECCAFE" w:rsidR="00176E1C" w:rsidRPr="0055490E" w:rsidRDefault="00176E1C" w:rsidP="00661C42">
      <w:pPr>
        <w:pStyle w:val="ListParagraph"/>
        <w:numPr>
          <w:ilvl w:val="0"/>
          <w:numId w:val="25"/>
        </w:numPr>
        <w:rPr>
          <w:rPrChange w:id="2794" w:author="Maksymenko Oksana" w:date="2018-12-11T13:05:00Z">
            <w:rPr/>
          </w:rPrChange>
        </w:rPr>
      </w:pPr>
      <w:r w:rsidRPr="0055490E">
        <w:rPr>
          <w:rPrChange w:id="2795" w:author="Maksymenko Oksana" w:date="2018-12-11T13:05:00Z">
            <w:rPr/>
          </w:rPrChange>
        </w:rPr>
        <w:t xml:space="preserve">Тип послуги; </w:t>
      </w:r>
    </w:p>
    <w:p w14:paraId="6F343555" w14:textId="7B716F9F" w:rsidR="00176E1C" w:rsidRPr="0055490E" w:rsidRDefault="00176E1C" w:rsidP="00661C42">
      <w:pPr>
        <w:pStyle w:val="ListParagraph"/>
        <w:numPr>
          <w:ilvl w:val="0"/>
          <w:numId w:val="25"/>
        </w:numPr>
        <w:rPr>
          <w:rPrChange w:id="2796" w:author="Maksymenko Oksana" w:date="2018-12-11T13:05:00Z">
            <w:rPr/>
          </w:rPrChange>
        </w:rPr>
      </w:pPr>
      <w:r w:rsidRPr="0055490E">
        <w:rPr>
          <w:rPrChange w:id="2797" w:author="Maksymenko Oksana" w:date="2018-12-11T13:05:00Z">
            <w:rPr/>
          </w:rPrChange>
        </w:rPr>
        <w:t xml:space="preserve">Короткий опис послуги; </w:t>
      </w:r>
    </w:p>
    <w:p w14:paraId="25F13635" w14:textId="6D88AC79" w:rsidR="00176E1C" w:rsidRPr="0055490E" w:rsidRDefault="00176E1C" w:rsidP="00661C42">
      <w:pPr>
        <w:pStyle w:val="ListParagraph"/>
        <w:numPr>
          <w:ilvl w:val="0"/>
          <w:numId w:val="25"/>
        </w:numPr>
        <w:rPr>
          <w:rPrChange w:id="2798" w:author="Maksymenko Oksana" w:date="2018-12-11T13:05:00Z">
            <w:rPr/>
          </w:rPrChange>
        </w:rPr>
      </w:pPr>
      <w:r w:rsidRPr="0055490E">
        <w:rPr>
          <w:rPrChange w:id="2799" w:author="Maksymenko Oksana" w:date="2018-12-11T13:05:00Z">
            <w:rPr/>
          </w:rPrChange>
        </w:rPr>
        <w:t xml:space="preserve">Повний опис послуги; </w:t>
      </w:r>
    </w:p>
    <w:p w14:paraId="2F4DA13C" w14:textId="541A0400" w:rsidR="00176E1C" w:rsidRPr="0055490E" w:rsidRDefault="00176E1C" w:rsidP="00661C42">
      <w:pPr>
        <w:pStyle w:val="ListParagraph"/>
        <w:numPr>
          <w:ilvl w:val="0"/>
          <w:numId w:val="25"/>
        </w:numPr>
        <w:rPr>
          <w:rPrChange w:id="2800" w:author="Maksymenko Oksana" w:date="2018-12-11T13:05:00Z">
            <w:rPr/>
          </w:rPrChange>
        </w:rPr>
      </w:pPr>
      <w:r w:rsidRPr="0055490E">
        <w:rPr>
          <w:rPrChange w:id="2801" w:author="Maksymenko Oksana" w:date="2018-12-11T13:05:00Z">
            <w:rPr/>
          </w:rPrChange>
        </w:rPr>
        <w:t>Отриму</w:t>
      </w:r>
      <w:r w:rsidR="00FC20FB" w:rsidRPr="0055490E">
        <w:rPr>
          <w:rPrChange w:id="2802" w:author="Maksymenko Oksana" w:date="2018-12-11T13:05:00Z">
            <w:rPr/>
          </w:rPrChange>
        </w:rPr>
        <w:t>ва</w:t>
      </w:r>
      <w:r w:rsidRPr="0055490E">
        <w:rPr>
          <w:rPrChange w:id="2803" w:author="Maksymenko Oksana" w:date="2018-12-11T13:05:00Z">
            <w:rPr/>
          </w:rPrChange>
        </w:rPr>
        <w:t xml:space="preserve">чі; </w:t>
      </w:r>
    </w:p>
    <w:p w14:paraId="6DF1B2A0" w14:textId="2AA66D97" w:rsidR="00176E1C" w:rsidRPr="0055490E" w:rsidRDefault="00176E1C" w:rsidP="00661C42">
      <w:pPr>
        <w:pStyle w:val="ListParagraph"/>
        <w:numPr>
          <w:ilvl w:val="0"/>
          <w:numId w:val="25"/>
        </w:numPr>
        <w:rPr>
          <w:rPrChange w:id="2804" w:author="Maksymenko Oksana" w:date="2018-12-11T13:05:00Z">
            <w:rPr/>
          </w:rPrChange>
        </w:rPr>
      </w:pPr>
      <w:r w:rsidRPr="0055490E">
        <w:rPr>
          <w:rPrChange w:id="2805" w:author="Maksymenko Oksana" w:date="2018-12-11T13:05:00Z">
            <w:rPr/>
          </w:rPrChange>
        </w:rPr>
        <w:t xml:space="preserve">Умови надання; </w:t>
      </w:r>
    </w:p>
    <w:p w14:paraId="3C51A7ED" w14:textId="77777777" w:rsidR="00FC20FB" w:rsidRPr="0055490E" w:rsidRDefault="00176E1C" w:rsidP="00661C42">
      <w:pPr>
        <w:pStyle w:val="ListParagraph"/>
        <w:numPr>
          <w:ilvl w:val="0"/>
          <w:numId w:val="25"/>
        </w:numPr>
        <w:rPr>
          <w:rPrChange w:id="2806" w:author="Maksymenko Oksana" w:date="2018-12-11T13:05:00Z">
            <w:rPr/>
          </w:rPrChange>
        </w:rPr>
      </w:pPr>
      <w:r w:rsidRPr="0055490E">
        <w:rPr>
          <w:rPrChange w:id="2807" w:author="Maksymenko Oksana" w:date="2018-12-11T13:05:00Z">
            <w:rPr/>
          </w:rPrChange>
        </w:rPr>
        <w:t>Порядок надання;</w:t>
      </w:r>
    </w:p>
    <w:p w14:paraId="56E88049" w14:textId="77777777" w:rsidR="00FC20FB" w:rsidRPr="0055490E" w:rsidRDefault="00FC20FB" w:rsidP="00661C42">
      <w:pPr>
        <w:pStyle w:val="ListParagraph"/>
        <w:numPr>
          <w:ilvl w:val="0"/>
          <w:numId w:val="25"/>
        </w:numPr>
        <w:rPr>
          <w:rPrChange w:id="2808" w:author="Maksymenko Oksana" w:date="2018-12-11T13:05:00Z">
            <w:rPr/>
          </w:rPrChange>
        </w:rPr>
      </w:pPr>
      <w:r w:rsidRPr="0055490E">
        <w:rPr>
          <w:rPrChange w:id="2809" w:author="Maksymenko Oksana" w:date="2018-12-11T13:05:00Z">
            <w:rPr/>
          </w:rPrChange>
        </w:rPr>
        <w:t xml:space="preserve">Оплата послуг; </w:t>
      </w:r>
    </w:p>
    <w:p w14:paraId="4DC6FFEA" w14:textId="3C92E857" w:rsidR="00176E1C" w:rsidRPr="0055490E" w:rsidRDefault="00FC20FB" w:rsidP="00661C42">
      <w:pPr>
        <w:pStyle w:val="ListParagraph"/>
        <w:numPr>
          <w:ilvl w:val="0"/>
          <w:numId w:val="25"/>
        </w:numPr>
        <w:rPr>
          <w:rPrChange w:id="2810" w:author="Maksymenko Oksana" w:date="2018-12-11T13:05:00Z">
            <w:rPr/>
          </w:rPrChange>
        </w:rPr>
      </w:pPr>
      <w:r w:rsidRPr="0055490E">
        <w:rPr>
          <w:rPrChange w:id="2811" w:author="Maksymenko Oksana" w:date="2018-12-11T13:05:00Z">
            <w:rPr/>
          </w:rPrChange>
        </w:rPr>
        <w:t xml:space="preserve">Вартість послуги (якщо є); </w:t>
      </w:r>
    </w:p>
    <w:p w14:paraId="6AE81DA8" w14:textId="6F3E9643" w:rsidR="00FC20FB" w:rsidRPr="0055490E" w:rsidRDefault="00FC20FB" w:rsidP="00661C42">
      <w:pPr>
        <w:pStyle w:val="ListParagraph"/>
        <w:numPr>
          <w:ilvl w:val="0"/>
          <w:numId w:val="25"/>
        </w:numPr>
        <w:rPr>
          <w:rPrChange w:id="2812" w:author="Maksymenko Oksana" w:date="2018-12-11T13:05:00Z">
            <w:rPr/>
          </w:rPrChange>
        </w:rPr>
      </w:pPr>
      <w:r w:rsidRPr="0055490E">
        <w:rPr>
          <w:rPrChange w:id="2813" w:author="Maksymenko Oksana" w:date="2018-12-11T13:05:00Z">
            <w:rPr/>
          </w:rPrChange>
        </w:rPr>
        <w:t xml:space="preserve">Статус послуги; </w:t>
      </w:r>
    </w:p>
    <w:p w14:paraId="4F176F4A" w14:textId="2403EA59" w:rsidR="00FC20FB" w:rsidRPr="0055490E" w:rsidRDefault="00FC20FB" w:rsidP="00661C42">
      <w:pPr>
        <w:pStyle w:val="ListParagraph"/>
        <w:numPr>
          <w:ilvl w:val="0"/>
          <w:numId w:val="25"/>
        </w:numPr>
        <w:rPr>
          <w:rPrChange w:id="2814" w:author="Maksymenko Oksana" w:date="2018-12-11T13:05:00Z">
            <w:rPr/>
          </w:rPrChange>
        </w:rPr>
      </w:pPr>
      <w:r w:rsidRPr="0055490E">
        <w:rPr>
          <w:rPrChange w:id="2815" w:author="Maksymenko Oksana" w:date="2018-12-11T13:05:00Z">
            <w:rPr/>
          </w:rPrChange>
        </w:rPr>
        <w:t xml:space="preserve">Дата створення; </w:t>
      </w:r>
    </w:p>
    <w:p w14:paraId="454227AE" w14:textId="7EB10A8C" w:rsidR="00FC20FB" w:rsidRPr="0055490E" w:rsidRDefault="00FC20FB" w:rsidP="00661C42">
      <w:pPr>
        <w:pStyle w:val="ListParagraph"/>
        <w:numPr>
          <w:ilvl w:val="0"/>
          <w:numId w:val="25"/>
        </w:numPr>
        <w:rPr>
          <w:rPrChange w:id="2816" w:author="Maksymenko Oksana" w:date="2018-12-11T13:05:00Z">
            <w:rPr/>
          </w:rPrChange>
        </w:rPr>
      </w:pPr>
      <w:r w:rsidRPr="0055490E">
        <w:rPr>
          <w:rPrChange w:id="2817" w:author="Maksymenko Oksana" w:date="2018-12-11T13:05:00Z">
            <w:rPr/>
          </w:rPrChange>
        </w:rPr>
        <w:t xml:space="preserve">ПІБ автора створення послуги; </w:t>
      </w:r>
    </w:p>
    <w:p w14:paraId="68EE9D49" w14:textId="0A9DF576" w:rsidR="00FC20FB" w:rsidRPr="0055490E" w:rsidRDefault="00FC20FB" w:rsidP="00661C42">
      <w:pPr>
        <w:pStyle w:val="ListParagraph"/>
        <w:numPr>
          <w:ilvl w:val="0"/>
          <w:numId w:val="25"/>
        </w:numPr>
        <w:rPr>
          <w:rPrChange w:id="2818" w:author="Maksymenko Oksana" w:date="2018-12-11T13:05:00Z">
            <w:rPr/>
          </w:rPrChange>
        </w:rPr>
      </w:pPr>
      <w:r w:rsidRPr="0055490E">
        <w:rPr>
          <w:rPrChange w:id="2819" w:author="Maksymenko Oksana" w:date="2018-12-11T13:05:00Z">
            <w:rPr/>
          </w:rPrChange>
        </w:rPr>
        <w:lastRenderedPageBreak/>
        <w:t xml:space="preserve">Дата останньої зміни; </w:t>
      </w:r>
    </w:p>
    <w:p w14:paraId="68DE5E2C" w14:textId="5A500083" w:rsidR="00FC20FB" w:rsidRPr="0055490E" w:rsidRDefault="00FC20FB" w:rsidP="00661C42">
      <w:pPr>
        <w:pStyle w:val="ListParagraph"/>
        <w:numPr>
          <w:ilvl w:val="0"/>
          <w:numId w:val="25"/>
        </w:numPr>
        <w:rPr>
          <w:rPrChange w:id="2820" w:author="Maksymenko Oksana" w:date="2018-12-11T13:05:00Z">
            <w:rPr/>
          </w:rPrChange>
        </w:rPr>
      </w:pPr>
      <w:r w:rsidRPr="0055490E">
        <w:rPr>
          <w:rPrChange w:id="2821" w:author="Maksymenko Oksana" w:date="2018-12-11T13:05:00Z">
            <w:rPr/>
          </w:rPrChange>
        </w:rPr>
        <w:t xml:space="preserve">ПІБ автора останніх змін; </w:t>
      </w:r>
    </w:p>
    <w:p w14:paraId="4A308997" w14:textId="22658110" w:rsidR="00FC20FB" w:rsidRPr="0055490E" w:rsidRDefault="00FC20FB" w:rsidP="00661C42">
      <w:pPr>
        <w:pStyle w:val="ListParagraph"/>
        <w:numPr>
          <w:ilvl w:val="0"/>
          <w:numId w:val="25"/>
        </w:numPr>
        <w:rPr>
          <w:rPrChange w:id="2822" w:author="Maksymenko Oksana" w:date="2018-12-11T13:05:00Z">
            <w:rPr/>
          </w:rPrChange>
        </w:rPr>
      </w:pPr>
      <w:r w:rsidRPr="0055490E">
        <w:rPr>
          <w:rPrChange w:id="2823" w:author="Maksymenko Oksana" w:date="2018-12-11T13:05:00Z">
            <w:rPr/>
          </w:rPrChange>
        </w:rPr>
        <w:t>Дані по суб’єктам</w:t>
      </w:r>
      <w:r w:rsidR="00CD519B" w:rsidRPr="0055490E">
        <w:rPr>
          <w:rPrChange w:id="2824" w:author="Maksymenko Oksana" w:date="2018-12-11T13:05:00Z">
            <w:rPr/>
          </w:rPrChange>
        </w:rPr>
        <w:t xml:space="preserve">, що надають дану послугу; </w:t>
      </w:r>
    </w:p>
    <w:p w14:paraId="458BAB6D" w14:textId="06B2FFC1" w:rsidR="00CD519B" w:rsidRPr="0055490E" w:rsidRDefault="00CD519B" w:rsidP="00661C42">
      <w:pPr>
        <w:pStyle w:val="ListParagraph"/>
        <w:numPr>
          <w:ilvl w:val="0"/>
          <w:numId w:val="25"/>
        </w:numPr>
        <w:rPr>
          <w:rPrChange w:id="2825" w:author="Maksymenko Oksana" w:date="2018-12-11T13:05:00Z">
            <w:rPr/>
          </w:rPrChange>
        </w:rPr>
      </w:pPr>
      <w:r w:rsidRPr="0055490E">
        <w:rPr>
          <w:rPrChange w:id="2826" w:author="Maksymenko Oksana" w:date="2018-12-11T13:05:00Z">
            <w:rPr/>
          </w:rPrChange>
        </w:rPr>
        <w:t xml:space="preserve">Дані по документам по послузі. </w:t>
      </w:r>
    </w:p>
    <w:p w14:paraId="2EF2BEE3" w14:textId="66EA945D" w:rsidR="00FC20FB" w:rsidRPr="0055490E" w:rsidRDefault="00FC20FB" w:rsidP="009F7812">
      <w:pPr>
        <w:pStyle w:val="a"/>
        <w:rPr>
          <w:rPrChange w:id="2827" w:author="Maksymenko Oksana" w:date="2018-12-11T13:05:00Z">
            <w:rPr/>
          </w:rPrChange>
        </w:rPr>
        <w:pPrChange w:id="2828" w:author="Maksymenko Oksana" w:date="2018-12-11T12:55:00Z">
          <w:pPr>
            <w:ind w:firstLine="0"/>
          </w:pPr>
        </w:pPrChange>
      </w:pPr>
      <w:r w:rsidRPr="0055490E">
        <w:rPr>
          <w:rPrChange w:id="2829" w:author="Maksymenko Oksana" w:date="2018-12-11T13:05:00Z">
            <w:rPr>
              <w:noProof/>
              <w:lang w:val="en-US" w:eastAsia="en-US"/>
            </w:rPr>
          </w:rPrChange>
        </w:rPr>
        <w:drawing>
          <wp:inline distT="0" distB="0" distL="0" distR="0" wp14:anchorId="13719F92" wp14:editId="71D72D1D">
            <wp:extent cx="5972175" cy="29908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2990850"/>
                    </a:xfrm>
                    <a:prstGeom prst="rect">
                      <a:avLst/>
                    </a:prstGeom>
                    <a:noFill/>
                    <a:ln>
                      <a:noFill/>
                    </a:ln>
                  </pic:spPr>
                </pic:pic>
              </a:graphicData>
            </a:graphic>
          </wp:inline>
        </w:drawing>
      </w:r>
    </w:p>
    <w:p w14:paraId="42EB8AAB" w14:textId="70BA19E8" w:rsidR="00FC20FB" w:rsidRPr="0055490E" w:rsidRDefault="00FC20FB" w:rsidP="009F7812">
      <w:pPr>
        <w:pStyle w:val="Caption"/>
        <w:rPr>
          <w:rPrChange w:id="2830" w:author="Maksymenko Oksana" w:date="2018-12-11T13:05:00Z">
            <w:rPr/>
          </w:rPrChange>
        </w:rPr>
        <w:pPrChange w:id="2831" w:author="Maksymenko Oksana" w:date="2018-12-11T12:55:00Z">
          <w:pPr>
            <w:jc w:val="center"/>
          </w:pPr>
        </w:pPrChange>
      </w:pPr>
      <w:bookmarkStart w:id="2832" w:name="_Ref529957660"/>
      <w:bookmarkStart w:id="2833" w:name="_Toc532297010"/>
      <w:r w:rsidRPr="0055490E">
        <w:rPr>
          <w:rPrChange w:id="2834" w:author="Maksymenko Oksana" w:date="2018-12-11T13:05:00Z">
            <w:rPr/>
          </w:rPrChange>
        </w:rPr>
        <w:t xml:space="preserve">Рисунок </w:t>
      </w:r>
      <w:r w:rsidRPr="0055490E">
        <w:rPr>
          <w:rPrChange w:id="2835" w:author="Maksymenko Oksana" w:date="2018-12-11T13:05:00Z">
            <w:rPr/>
          </w:rPrChange>
        </w:rPr>
        <w:fldChar w:fldCharType="begin"/>
      </w:r>
      <w:r w:rsidRPr="0055490E">
        <w:rPr>
          <w:rPrChange w:id="2836" w:author="Maksymenko Oksana" w:date="2018-12-11T13:05:00Z">
            <w:rPr/>
          </w:rPrChange>
        </w:rPr>
        <w:instrText xml:space="preserve"> SEQ Рисунок \* ARABIC </w:instrText>
      </w:r>
      <w:r w:rsidRPr="0055490E">
        <w:rPr>
          <w:rPrChange w:id="2837" w:author="Maksymenko Oksana" w:date="2018-12-11T13:05:00Z">
            <w:rPr/>
          </w:rPrChange>
        </w:rPr>
        <w:fldChar w:fldCharType="separate"/>
      </w:r>
      <w:r w:rsidR="00D724A1" w:rsidRPr="0055490E">
        <w:rPr>
          <w:noProof/>
          <w:rPrChange w:id="2838" w:author="Maksymenko Oksana" w:date="2018-12-11T13:05:00Z">
            <w:rPr>
              <w:noProof/>
            </w:rPr>
          </w:rPrChange>
        </w:rPr>
        <w:t>5</w:t>
      </w:r>
      <w:r w:rsidRPr="0055490E">
        <w:rPr>
          <w:rPrChange w:id="2839" w:author="Maksymenko Oksana" w:date="2018-12-11T13:05:00Z">
            <w:rPr/>
          </w:rPrChange>
        </w:rPr>
        <w:fldChar w:fldCharType="end"/>
      </w:r>
      <w:bookmarkEnd w:id="2832"/>
      <w:r w:rsidRPr="0055490E">
        <w:rPr>
          <w:rPrChange w:id="2840" w:author="Maksymenko Oksana" w:date="2018-12-11T13:05:00Z">
            <w:rPr/>
          </w:rPrChange>
        </w:rPr>
        <w:t>. Перегляд повної інформації по послузі</w:t>
      </w:r>
      <w:bookmarkEnd w:id="2833"/>
    </w:p>
    <w:p w14:paraId="4BDEE91D" w14:textId="77777777" w:rsidR="00933212" w:rsidRPr="0055490E" w:rsidRDefault="00EC5ECD" w:rsidP="00CB0F6D">
      <w:pPr>
        <w:rPr>
          <w:rPrChange w:id="2841" w:author="Maksymenko Oksana" w:date="2018-12-11T13:05:00Z">
            <w:rPr/>
          </w:rPrChange>
        </w:rPr>
        <w:pPrChange w:id="2842" w:author="Maksymenko Oksana" w:date="2018-12-11T12:51:00Z">
          <w:pPr>
            <w:ind w:firstLine="0"/>
          </w:pPr>
        </w:pPrChange>
      </w:pPr>
      <w:r w:rsidRPr="0055490E">
        <w:rPr>
          <w:rPrChange w:id="2843" w:author="Maksymenko Oksana" w:date="2018-12-11T13:05:00Z">
            <w:rPr/>
          </w:rPrChange>
        </w:rPr>
        <w:t>На сторінці перегляду картки послуги, користувач має можливість</w:t>
      </w:r>
      <w:r w:rsidR="00933212" w:rsidRPr="0055490E">
        <w:rPr>
          <w:rPrChange w:id="2844" w:author="Maksymenko Oksana" w:date="2018-12-11T13:05:00Z">
            <w:rPr/>
          </w:rPrChange>
        </w:rPr>
        <w:t xml:space="preserve">: </w:t>
      </w:r>
    </w:p>
    <w:p w14:paraId="30E07B82" w14:textId="2339BD31" w:rsidR="00933212" w:rsidRPr="0055490E" w:rsidRDefault="00933212" w:rsidP="0013158D">
      <w:pPr>
        <w:pStyle w:val="ListParagraph"/>
        <w:numPr>
          <w:ilvl w:val="0"/>
          <w:numId w:val="58"/>
        </w:numPr>
        <w:rPr>
          <w:rPrChange w:id="2845" w:author="Maksymenko Oksana" w:date="2018-12-11T13:05:00Z">
            <w:rPr/>
          </w:rPrChange>
        </w:rPr>
        <w:pPrChange w:id="2846" w:author="Maksymenko Oksana" w:date="2018-12-11T12:14:00Z">
          <w:pPr>
            <w:pStyle w:val="ListParagraph"/>
            <w:numPr>
              <w:numId w:val="31"/>
            </w:numPr>
            <w:ind w:left="780" w:hanging="360"/>
          </w:pPr>
        </w:pPrChange>
      </w:pPr>
      <w:r w:rsidRPr="0055490E">
        <w:rPr>
          <w:rPrChange w:id="2847" w:author="Maksymenko Oksana" w:date="2018-12-11T13:05:00Z">
            <w:rPr/>
          </w:rPrChange>
        </w:rPr>
        <w:t>роздрукувати картку послуги</w:t>
      </w:r>
      <w:r w:rsidR="00593A41" w:rsidRPr="0055490E">
        <w:rPr>
          <w:rPrChange w:id="2848" w:author="Maksymenko Oksana" w:date="2018-12-11T13:05:00Z">
            <w:rPr/>
          </w:rPrChange>
        </w:rPr>
        <w:t xml:space="preserve"> (натиснувши на іконку друку, </w:t>
      </w:r>
      <w:del w:id="2849" w:author="Maksymenko Oksana" w:date="2018-12-11T12:14:00Z">
        <w:r w:rsidR="00593A41" w:rsidRPr="0055490E" w:rsidDel="0013158D">
          <w:rPr>
            <w:rPrChange w:id="2850" w:author="Maksymenko Oksana" w:date="2018-12-11T13:05:00Z">
              <w:rPr/>
            </w:rPrChange>
          </w:rPr>
          <w:delText>детально дивитися</w:delText>
        </w:r>
      </w:del>
      <w:ins w:id="2851" w:author="Maksymenko Oksana" w:date="2018-12-11T12:14:00Z">
        <w:r w:rsidR="0013158D" w:rsidRPr="0055490E">
          <w:rPr>
            <w:rPrChange w:id="2852" w:author="Maksymenko Oksana" w:date="2018-12-11T13:05:00Z">
              <w:rPr/>
            </w:rPrChange>
          </w:rPr>
          <w:t>див.</w:t>
        </w:r>
      </w:ins>
      <w:r w:rsidR="00593A41" w:rsidRPr="0055490E">
        <w:rPr>
          <w:rPrChange w:id="2853" w:author="Maksymenko Oksana" w:date="2018-12-11T13:05:00Z">
            <w:rPr/>
          </w:rPrChange>
        </w:rPr>
        <w:t xml:space="preserve"> п. 2.4.3.3)</w:t>
      </w:r>
      <w:r w:rsidRPr="0055490E">
        <w:rPr>
          <w:rPrChange w:id="2854" w:author="Maksymenko Oksana" w:date="2018-12-11T13:05:00Z">
            <w:rPr/>
          </w:rPrChange>
        </w:rPr>
        <w:t xml:space="preserve">; </w:t>
      </w:r>
    </w:p>
    <w:p w14:paraId="66D775F7" w14:textId="0E69E0C3" w:rsidR="00EC5ECD" w:rsidRPr="0055490E" w:rsidRDefault="00CA33C4" w:rsidP="0013158D">
      <w:pPr>
        <w:pStyle w:val="ListParagraph"/>
        <w:numPr>
          <w:ilvl w:val="0"/>
          <w:numId w:val="58"/>
        </w:numPr>
        <w:rPr>
          <w:rPrChange w:id="2855" w:author="Maksymenko Oksana" w:date="2018-12-11T13:05:00Z">
            <w:rPr/>
          </w:rPrChange>
        </w:rPr>
        <w:pPrChange w:id="2856" w:author="Maksymenko Oksana" w:date="2018-12-11T12:14:00Z">
          <w:pPr>
            <w:pStyle w:val="ListParagraph"/>
            <w:numPr>
              <w:numId w:val="31"/>
            </w:numPr>
            <w:ind w:left="780" w:hanging="360"/>
          </w:pPr>
        </w:pPrChange>
      </w:pPr>
      <w:r w:rsidRPr="0055490E">
        <w:rPr>
          <w:rPrChange w:id="2857" w:author="Maksymenko Oksana" w:date="2018-12-11T13:05:00Z">
            <w:rPr/>
          </w:rPrChange>
        </w:rPr>
        <w:t>зберегти</w:t>
      </w:r>
      <w:r w:rsidR="00933212" w:rsidRPr="0055490E">
        <w:rPr>
          <w:rPrChange w:id="2858" w:author="Maksymenko Oksana" w:date="2018-12-11T13:05:00Z">
            <w:rPr/>
          </w:rPrChange>
        </w:rPr>
        <w:t xml:space="preserve"> файл</w:t>
      </w:r>
      <w:r w:rsidR="007F36A3" w:rsidRPr="0055490E">
        <w:rPr>
          <w:rPrChange w:id="2859" w:author="Maksymenko Oksana" w:date="2018-12-11T13:05:00Z">
            <w:rPr/>
          </w:rPrChange>
        </w:rPr>
        <w:t>и</w:t>
      </w:r>
      <w:r w:rsidR="00933212" w:rsidRPr="0055490E">
        <w:rPr>
          <w:rPrChange w:id="2860" w:author="Maksymenko Oksana" w:date="2018-12-11T13:05:00Z">
            <w:rPr/>
          </w:rPrChange>
        </w:rPr>
        <w:t xml:space="preserve"> документів</w:t>
      </w:r>
      <w:r w:rsidR="00DE1675" w:rsidRPr="0055490E">
        <w:rPr>
          <w:rPrChange w:id="2861" w:author="Maksymenko Oksana" w:date="2018-12-11T13:05:00Z">
            <w:rPr/>
          </w:rPrChange>
        </w:rPr>
        <w:t xml:space="preserve"> (натиснувши на ім’я файлу)</w:t>
      </w:r>
      <w:r w:rsidR="00524EC7" w:rsidRPr="0055490E">
        <w:rPr>
          <w:rPrChange w:id="2862" w:author="Maksymenko Oksana" w:date="2018-12-11T13:05:00Z">
            <w:rPr/>
          </w:rPrChange>
        </w:rPr>
        <w:t xml:space="preserve">; </w:t>
      </w:r>
    </w:p>
    <w:p w14:paraId="4832F4EF" w14:textId="0812D431" w:rsidR="00FC20FB" w:rsidRPr="0055490E" w:rsidRDefault="00524EC7" w:rsidP="0013158D">
      <w:pPr>
        <w:pStyle w:val="ListParagraph"/>
        <w:numPr>
          <w:ilvl w:val="0"/>
          <w:numId w:val="58"/>
        </w:numPr>
        <w:rPr>
          <w:rPrChange w:id="2863" w:author="Maksymenko Oksana" w:date="2018-12-11T13:05:00Z">
            <w:rPr/>
          </w:rPrChange>
        </w:rPr>
        <w:pPrChange w:id="2864" w:author="Maksymenko Oksana" w:date="2018-12-11T12:14:00Z">
          <w:pPr>
            <w:pStyle w:val="ListParagraph"/>
            <w:numPr>
              <w:numId w:val="31"/>
            </w:numPr>
            <w:ind w:left="780" w:hanging="360"/>
          </w:pPr>
        </w:pPrChange>
      </w:pPr>
      <w:r w:rsidRPr="0055490E">
        <w:rPr>
          <w:rPrChange w:id="2865" w:author="Maksymenko Oksana" w:date="2018-12-11T13:05:00Z">
            <w:rPr/>
          </w:rPrChange>
        </w:rPr>
        <w:t>перейти на перегляд картки суб’єкта</w:t>
      </w:r>
      <w:r w:rsidR="00593A41" w:rsidRPr="0055490E">
        <w:rPr>
          <w:rPrChange w:id="2866" w:author="Maksymenko Oksana" w:date="2018-12-11T13:05:00Z">
            <w:rPr/>
          </w:rPrChange>
        </w:rPr>
        <w:t xml:space="preserve"> (натиснувши на іконку перегляду, </w:t>
      </w:r>
      <w:del w:id="2867" w:author="Maksymenko Oksana" w:date="2018-12-11T12:14:00Z">
        <w:r w:rsidR="00593A41" w:rsidRPr="0055490E" w:rsidDel="0013158D">
          <w:rPr>
            <w:rPrChange w:id="2868" w:author="Maksymenko Oksana" w:date="2018-12-11T13:05:00Z">
              <w:rPr/>
            </w:rPrChange>
          </w:rPr>
          <w:delText>детально дивитися</w:delText>
        </w:r>
      </w:del>
      <w:ins w:id="2869" w:author="Maksymenko Oksana" w:date="2018-12-11T12:14:00Z">
        <w:r w:rsidR="0013158D" w:rsidRPr="0055490E">
          <w:rPr>
            <w:rPrChange w:id="2870" w:author="Maksymenko Oksana" w:date="2018-12-11T13:05:00Z">
              <w:rPr/>
            </w:rPrChange>
          </w:rPr>
          <w:t>див.</w:t>
        </w:r>
      </w:ins>
      <w:r w:rsidR="00593A41" w:rsidRPr="0055490E">
        <w:rPr>
          <w:rPrChange w:id="2871" w:author="Maksymenko Oksana" w:date="2018-12-11T13:05:00Z">
            <w:rPr/>
          </w:rPrChange>
        </w:rPr>
        <w:t xml:space="preserve"> п.2.4.3.4)</w:t>
      </w:r>
      <w:r w:rsidRPr="0055490E">
        <w:rPr>
          <w:rPrChange w:id="2872" w:author="Maksymenko Oksana" w:date="2018-12-11T13:05:00Z">
            <w:rPr/>
          </w:rPrChange>
        </w:rPr>
        <w:t xml:space="preserve">. </w:t>
      </w:r>
    </w:p>
    <w:p w14:paraId="6217842D" w14:textId="77777777" w:rsidR="00CA33C4" w:rsidRPr="0055490E" w:rsidRDefault="00CA33C4" w:rsidP="00CA33C4">
      <w:pPr>
        <w:pStyle w:val="ListParagraph"/>
        <w:ind w:left="780" w:firstLine="0"/>
        <w:rPr>
          <w:rPrChange w:id="2873" w:author="Maksymenko Oksana" w:date="2018-12-11T13:05:00Z">
            <w:rPr/>
          </w:rPrChange>
        </w:rPr>
      </w:pPr>
    </w:p>
    <w:p w14:paraId="14192530" w14:textId="344EA594" w:rsidR="00C763E8" w:rsidRPr="0055490E" w:rsidRDefault="00C763E8" w:rsidP="00514EB4">
      <w:pPr>
        <w:pStyle w:val="Heading4"/>
        <w:rPr>
          <w:rPrChange w:id="2874" w:author="Maksymenko Oksana" w:date="2018-12-11T13:05:00Z">
            <w:rPr/>
          </w:rPrChange>
        </w:rPr>
        <w:pPrChange w:id="2875" w:author="Maksymenko Oksana" w:date="2018-12-11T12:14:00Z">
          <w:pPr>
            <w:pStyle w:val="Heading4"/>
            <w:ind w:left="1985"/>
          </w:pPr>
        </w:pPrChange>
      </w:pPr>
      <w:r w:rsidRPr="0055490E">
        <w:rPr>
          <w:rPrChange w:id="2876" w:author="Maksymenko Oksana" w:date="2018-12-11T13:05:00Z">
            <w:rPr/>
          </w:rPrChange>
        </w:rPr>
        <w:t>Друк картки послуги</w:t>
      </w:r>
    </w:p>
    <w:p w14:paraId="30C0FD47" w14:textId="56949020" w:rsidR="00931727" w:rsidRPr="0055490E" w:rsidRDefault="00581EF4" w:rsidP="00983884">
      <w:pPr>
        <w:rPr>
          <w:rPrChange w:id="2877" w:author="Maksymenko Oksana" w:date="2018-12-11T13:05:00Z">
            <w:rPr/>
          </w:rPrChange>
        </w:rPr>
      </w:pPr>
      <w:r w:rsidRPr="0055490E">
        <w:rPr>
          <w:rPrChange w:id="2878" w:author="Maksymenko Oksana" w:date="2018-12-11T13:05:00Z">
            <w:rPr/>
          </w:rPrChange>
        </w:rPr>
        <w:t xml:space="preserve">На сторінці перегляду картки послуги та на сторінці пошуку, ПМ </w:t>
      </w:r>
      <w:del w:id="2879" w:author="Maksymenko Oksana" w:date="2018-12-11T12:04:00Z">
        <w:r w:rsidRPr="0055490E" w:rsidDel="001F2E97">
          <w:rPr>
            <w:rPrChange w:id="2880" w:author="Maksymenko Oksana" w:date="2018-12-11T13:05:00Z">
              <w:rPr/>
            </w:rPrChange>
          </w:rPr>
          <w:delText>«РСНП»</w:delText>
        </w:r>
      </w:del>
      <w:ins w:id="2881" w:author="Maksymenko Oksana" w:date="2018-12-11T12:04:00Z">
        <w:r w:rsidR="001F2E97" w:rsidRPr="0055490E">
          <w:rPr>
            <w:rPrChange w:id="2882" w:author="Maksymenko Oksana" w:date="2018-12-11T13:05:00Z">
              <w:rPr/>
            </w:rPrChange>
          </w:rPr>
          <w:t>РСНП</w:t>
        </w:r>
      </w:ins>
      <w:r w:rsidRPr="0055490E">
        <w:rPr>
          <w:rPrChange w:id="2883" w:author="Maksymenko Oksana" w:date="2018-12-11T13:05:00Z">
            <w:rPr/>
          </w:rPrChange>
        </w:rPr>
        <w:t xml:space="preserve"> дає можливість відправити на друк картку послуги.</w:t>
      </w:r>
    </w:p>
    <w:p w14:paraId="0CD47A3E" w14:textId="1040771E" w:rsidR="00931727" w:rsidRPr="0055490E" w:rsidRDefault="00931727" w:rsidP="00CB0F6D">
      <w:pPr>
        <w:rPr>
          <w:rPrChange w:id="2884" w:author="Maksymenko Oksana" w:date="2018-12-11T13:05:00Z">
            <w:rPr/>
          </w:rPrChange>
        </w:rPr>
        <w:pPrChange w:id="2885" w:author="Maksymenko Oksana" w:date="2018-12-11T12:51:00Z">
          <w:pPr/>
        </w:pPrChange>
      </w:pPr>
      <w:r w:rsidRPr="0055490E">
        <w:rPr>
          <w:rPrChange w:id="2886" w:author="Maksymenko Oksana" w:date="2018-12-11T13:05:00Z">
            <w:rPr/>
          </w:rPrChange>
        </w:rPr>
        <w:t xml:space="preserve">Користувач має можливість запустити друк картки послуги зі сторінок: </w:t>
      </w:r>
    </w:p>
    <w:p w14:paraId="14268521" w14:textId="2C055C94" w:rsidR="00931727" w:rsidRPr="0055490E" w:rsidRDefault="00931727" w:rsidP="00661C42">
      <w:pPr>
        <w:pStyle w:val="ListParagraph"/>
        <w:numPr>
          <w:ilvl w:val="0"/>
          <w:numId w:val="33"/>
        </w:numPr>
        <w:rPr>
          <w:rPrChange w:id="2887" w:author="Maksymenko Oksana" w:date="2018-12-11T13:05:00Z">
            <w:rPr/>
          </w:rPrChange>
        </w:rPr>
      </w:pPr>
      <w:r w:rsidRPr="0055490E">
        <w:rPr>
          <w:rPrChange w:id="2888" w:author="Maksymenko Oksana" w:date="2018-12-11T13:05:00Z">
            <w:rPr/>
          </w:rPrChange>
        </w:rPr>
        <w:t xml:space="preserve">Пошуку послуг та суб’єктів; </w:t>
      </w:r>
    </w:p>
    <w:p w14:paraId="1561D363" w14:textId="76B93AD0" w:rsidR="00931727" w:rsidRPr="0055490E" w:rsidRDefault="00931727" w:rsidP="00661C42">
      <w:pPr>
        <w:pStyle w:val="ListParagraph"/>
        <w:numPr>
          <w:ilvl w:val="0"/>
          <w:numId w:val="33"/>
        </w:numPr>
        <w:rPr>
          <w:rPrChange w:id="2889" w:author="Maksymenko Oksana" w:date="2018-12-11T13:05:00Z">
            <w:rPr/>
          </w:rPrChange>
        </w:rPr>
      </w:pPr>
      <w:r w:rsidRPr="0055490E">
        <w:rPr>
          <w:rPrChange w:id="2890" w:author="Maksymenko Oksana" w:date="2018-12-11T13:05:00Z">
            <w:rPr/>
          </w:rPrChange>
        </w:rPr>
        <w:t xml:space="preserve">Сторінки перегляду картки послуги. </w:t>
      </w:r>
    </w:p>
    <w:p w14:paraId="64199C19" w14:textId="11DD2F21" w:rsidR="00F07969" w:rsidRPr="0055490E" w:rsidRDefault="00581EF4" w:rsidP="00983884">
      <w:pPr>
        <w:rPr>
          <w:rPrChange w:id="2891" w:author="Maksymenko Oksana" w:date="2018-12-11T13:05:00Z">
            <w:rPr/>
          </w:rPrChange>
        </w:rPr>
      </w:pPr>
      <w:del w:id="2892" w:author="Maksymenko Oksana" w:date="2018-12-11T12:15:00Z">
        <w:r w:rsidRPr="0055490E" w:rsidDel="00514EB4">
          <w:rPr>
            <w:rPrChange w:id="2893" w:author="Maksymenko Oksana" w:date="2018-12-11T13:05:00Z">
              <w:rPr/>
            </w:rPrChange>
          </w:rPr>
          <w:delText xml:space="preserve"> </w:delText>
        </w:r>
      </w:del>
      <w:r w:rsidR="00A23306" w:rsidRPr="0055490E">
        <w:rPr>
          <w:rPrChange w:id="2894" w:author="Maksymenko Oksana" w:date="2018-12-11T13:05:00Z">
            <w:rPr/>
          </w:rPrChange>
        </w:rPr>
        <w:t>В документі, що відправляється на друк, програмний модуль виводить всі поля відображені при перегляді картки послуги.</w:t>
      </w:r>
    </w:p>
    <w:p w14:paraId="0E2E5C2D" w14:textId="2AEBBAE4" w:rsidR="00C763E8" w:rsidRPr="0055490E" w:rsidRDefault="00F07969" w:rsidP="00983884">
      <w:pPr>
        <w:rPr>
          <w:rPrChange w:id="2895" w:author="Maksymenko Oksana" w:date="2018-12-11T13:05:00Z">
            <w:rPr/>
          </w:rPrChange>
        </w:rPr>
      </w:pPr>
      <w:r w:rsidRPr="0055490E">
        <w:rPr>
          <w:rPrChange w:id="2896" w:author="Maksymenko Oksana" w:date="2018-12-11T13:05:00Z">
            <w:rPr/>
          </w:rPrChange>
        </w:rPr>
        <w:t xml:space="preserve">Користувач має можливість переглянути сформований документ перед відправленням на друк. </w:t>
      </w:r>
      <w:r w:rsidR="00A23306" w:rsidRPr="0055490E">
        <w:rPr>
          <w:rPrChange w:id="2897" w:author="Maksymenko Oksana" w:date="2018-12-11T13:05:00Z">
            <w:rPr/>
          </w:rPrChange>
        </w:rPr>
        <w:t xml:space="preserve"> </w:t>
      </w:r>
    </w:p>
    <w:p w14:paraId="4E9FC6EA" w14:textId="1261971F" w:rsidR="00A55561" w:rsidRPr="0055490E" w:rsidRDefault="007A6796" w:rsidP="00514EB4">
      <w:pPr>
        <w:pStyle w:val="a"/>
        <w:rPr>
          <w:rPrChange w:id="2898" w:author="Maksymenko Oksana" w:date="2018-12-11T13:05:00Z">
            <w:rPr/>
          </w:rPrChange>
        </w:rPr>
        <w:pPrChange w:id="2899" w:author="Maksymenko Oksana" w:date="2018-12-11T12:15:00Z">
          <w:pPr>
            <w:ind w:firstLine="0"/>
          </w:pPr>
        </w:pPrChange>
      </w:pPr>
      <w:r w:rsidRPr="0055490E">
        <w:rPr>
          <w:noProof/>
          <w:lang w:eastAsia="en-US"/>
          <w:rPrChange w:id="2900" w:author="Maksymenko Oksana" w:date="2018-12-11T13:05:00Z">
            <w:rPr>
              <w:noProof/>
              <w:lang w:val="en-US" w:eastAsia="en-US"/>
            </w:rPr>
          </w:rPrChange>
        </w:rPr>
        <w:lastRenderedPageBreak/>
        <w:drawing>
          <wp:inline distT="0" distB="0" distL="0" distR="0" wp14:anchorId="384A809B" wp14:editId="45FEE2BB">
            <wp:extent cx="5972175" cy="29241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175" cy="2924175"/>
                    </a:xfrm>
                    <a:prstGeom prst="rect">
                      <a:avLst/>
                    </a:prstGeom>
                    <a:noFill/>
                    <a:ln>
                      <a:noFill/>
                    </a:ln>
                  </pic:spPr>
                </pic:pic>
              </a:graphicData>
            </a:graphic>
          </wp:inline>
        </w:drawing>
      </w:r>
    </w:p>
    <w:p w14:paraId="7E49F374" w14:textId="6A8F1BFD" w:rsidR="00A55561" w:rsidRPr="0055490E" w:rsidRDefault="00A55561" w:rsidP="009F7812">
      <w:pPr>
        <w:pStyle w:val="Caption"/>
        <w:rPr>
          <w:rPrChange w:id="2901" w:author="Maksymenko Oksana" w:date="2018-12-11T13:05:00Z">
            <w:rPr/>
          </w:rPrChange>
        </w:rPr>
        <w:pPrChange w:id="2902" w:author="Maksymenko Oksana" w:date="2018-12-11T12:58:00Z">
          <w:pPr>
            <w:jc w:val="center"/>
          </w:pPr>
        </w:pPrChange>
      </w:pPr>
      <w:bookmarkStart w:id="2903" w:name="_Toc532297011"/>
      <w:r w:rsidRPr="0055490E">
        <w:rPr>
          <w:rPrChange w:id="2904" w:author="Maksymenko Oksana" w:date="2018-12-11T13:05:00Z">
            <w:rPr/>
          </w:rPrChange>
        </w:rPr>
        <w:t xml:space="preserve">Рисунок </w:t>
      </w:r>
      <w:r w:rsidRPr="0055490E">
        <w:rPr>
          <w:rPrChange w:id="2905" w:author="Maksymenko Oksana" w:date="2018-12-11T13:05:00Z">
            <w:rPr/>
          </w:rPrChange>
        </w:rPr>
        <w:fldChar w:fldCharType="begin"/>
      </w:r>
      <w:r w:rsidRPr="0055490E">
        <w:rPr>
          <w:rPrChange w:id="2906" w:author="Maksymenko Oksana" w:date="2018-12-11T13:05:00Z">
            <w:rPr/>
          </w:rPrChange>
        </w:rPr>
        <w:instrText xml:space="preserve"> SEQ Рисунок \* ARABIC </w:instrText>
      </w:r>
      <w:r w:rsidRPr="0055490E">
        <w:rPr>
          <w:rPrChange w:id="2907" w:author="Maksymenko Oksana" w:date="2018-12-11T13:05:00Z">
            <w:rPr/>
          </w:rPrChange>
        </w:rPr>
        <w:fldChar w:fldCharType="separate"/>
      </w:r>
      <w:r w:rsidR="00D724A1" w:rsidRPr="0055490E">
        <w:rPr>
          <w:noProof/>
          <w:rPrChange w:id="2908" w:author="Maksymenko Oksana" w:date="2018-12-11T13:05:00Z">
            <w:rPr>
              <w:noProof/>
            </w:rPr>
          </w:rPrChange>
        </w:rPr>
        <w:t>6</w:t>
      </w:r>
      <w:r w:rsidRPr="0055490E">
        <w:rPr>
          <w:rPrChange w:id="2909" w:author="Maksymenko Oksana" w:date="2018-12-11T13:05:00Z">
            <w:rPr/>
          </w:rPrChange>
        </w:rPr>
        <w:fldChar w:fldCharType="end"/>
      </w:r>
      <w:r w:rsidRPr="0055490E">
        <w:rPr>
          <w:rPrChange w:id="2910" w:author="Maksymenko Oksana" w:date="2018-12-11T13:05:00Z">
            <w:rPr/>
          </w:rPrChange>
        </w:rPr>
        <w:t xml:space="preserve">. </w:t>
      </w:r>
      <w:r w:rsidR="007A6796" w:rsidRPr="0055490E">
        <w:rPr>
          <w:rPrChange w:id="2911" w:author="Maksymenko Oksana" w:date="2018-12-11T13:05:00Z">
            <w:rPr/>
          </w:rPrChange>
        </w:rPr>
        <w:t>Перегляд сформованого документу перед друком</w:t>
      </w:r>
      <w:bookmarkEnd w:id="2903"/>
    </w:p>
    <w:p w14:paraId="00F9D7F1" w14:textId="74F000EB" w:rsidR="007A6796" w:rsidRPr="0055490E" w:rsidRDefault="007A6796" w:rsidP="00983884">
      <w:pPr>
        <w:rPr>
          <w:rPrChange w:id="2912" w:author="Maksymenko Oksana" w:date="2018-12-11T13:05:00Z">
            <w:rPr/>
          </w:rPrChange>
        </w:rPr>
      </w:pPr>
      <w:r w:rsidRPr="0055490E">
        <w:rPr>
          <w:rPrChange w:id="2913" w:author="Maksymenko Oksana" w:date="2018-12-11T13:05:00Z">
            <w:rPr/>
          </w:rPrChange>
        </w:rPr>
        <w:t xml:space="preserve">У користувача є можливість відправити </w:t>
      </w:r>
      <w:del w:id="2914" w:author="Maksymenko Oksana" w:date="2018-12-11T12:15:00Z">
        <w:r w:rsidRPr="0055490E" w:rsidDel="00514EB4">
          <w:rPr>
            <w:rPrChange w:id="2915" w:author="Maksymenko Oksana" w:date="2018-12-11T13:05:00Z">
              <w:rPr/>
            </w:rPrChange>
          </w:rPr>
          <w:delText xml:space="preserve">даний </w:delText>
        </w:r>
      </w:del>
      <w:ins w:id="2916" w:author="Maksymenko Oksana" w:date="2018-12-11T12:15:00Z">
        <w:r w:rsidR="00514EB4" w:rsidRPr="0055490E">
          <w:rPr>
            <w:rPrChange w:id="2917" w:author="Maksymenko Oksana" w:date="2018-12-11T13:05:00Z">
              <w:rPr/>
            </w:rPrChange>
          </w:rPr>
          <w:t xml:space="preserve">цей </w:t>
        </w:r>
      </w:ins>
      <w:r w:rsidRPr="0055490E">
        <w:rPr>
          <w:rPrChange w:id="2918" w:author="Maksymenko Oksana" w:date="2018-12-11T13:05:00Z">
            <w:rPr/>
          </w:rPrChange>
        </w:rPr>
        <w:t xml:space="preserve">документ на друк, визначивши параметри друку. </w:t>
      </w:r>
    </w:p>
    <w:p w14:paraId="4D809835" w14:textId="3AA140E4" w:rsidR="007A6796" w:rsidRPr="0055490E" w:rsidRDefault="005F6CED" w:rsidP="00514EB4">
      <w:pPr>
        <w:pStyle w:val="a"/>
        <w:rPr>
          <w:rPrChange w:id="2919" w:author="Maksymenko Oksana" w:date="2018-12-11T13:05:00Z">
            <w:rPr/>
          </w:rPrChange>
        </w:rPr>
        <w:pPrChange w:id="2920" w:author="Maksymenko Oksana" w:date="2018-12-11T12:15:00Z">
          <w:pPr>
            <w:ind w:firstLine="0"/>
            <w:jc w:val="center"/>
          </w:pPr>
        </w:pPrChange>
      </w:pPr>
      <w:r w:rsidRPr="0055490E">
        <w:rPr>
          <w:noProof/>
          <w:lang w:eastAsia="en-US"/>
          <w:rPrChange w:id="2921" w:author="Maksymenko Oksana" w:date="2018-12-11T13:05:00Z">
            <w:rPr>
              <w:noProof/>
              <w:lang w:val="en-US" w:eastAsia="en-US"/>
            </w:rPr>
          </w:rPrChange>
        </w:rPr>
        <w:drawing>
          <wp:inline distT="0" distB="0" distL="0" distR="0" wp14:anchorId="3874A5CA" wp14:editId="496235B6">
            <wp:extent cx="5972175" cy="33147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175" cy="3314700"/>
                    </a:xfrm>
                    <a:prstGeom prst="rect">
                      <a:avLst/>
                    </a:prstGeom>
                    <a:noFill/>
                    <a:ln>
                      <a:noFill/>
                    </a:ln>
                  </pic:spPr>
                </pic:pic>
              </a:graphicData>
            </a:graphic>
          </wp:inline>
        </w:drawing>
      </w:r>
    </w:p>
    <w:p w14:paraId="6FF09F38" w14:textId="16C2ACEE" w:rsidR="005F6CED" w:rsidRPr="0055490E" w:rsidRDefault="005F6CED" w:rsidP="009F7812">
      <w:pPr>
        <w:pStyle w:val="Caption"/>
        <w:rPr>
          <w:rPrChange w:id="2922" w:author="Maksymenko Oksana" w:date="2018-12-11T13:05:00Z">
            <w:rPr/>
          </w:rPrChange>
        </w:rPr>
        <w:pPrChange w:id="2923" w:author="Maksymenko Oksana" w:date="2018-12-11T12:58:00Z">
          <w:pPr>
            <w:ind w:firstLine="0"/>
            <w:jc w:val="center"/>
          </w:pPr>
        </w:pPrChange>
      </w:pPr>
      <w:bookmarkStart w:id="2924" w:name="_Toc532297012"/>
      <w:r w:rsidRPr="0055490E">
        <w:rPr>
          <w:rPrChange w:id="2925" w:author="Maksymenko Oksana" w:date="2018-12-11T13:05:00Z">
            <w:rPr/>
          </w:rPrChange>
        </w:rPr>
        <w:t xml:space="preserve">Рисунок </w:t>
      </w:r>
      <w:r w:rsidRPr="0055490E">
        <w:rPr>
          <w:rPrChange w:id="2926" w:author="Maksymenko Oksana" w:date="2018-12-11T13:05:00Z">
            <w:rPr/>
          </w:rPrChange>
        </w:rPr>
        <w:fldChar w:fldCharType="begin"/>
      </w:r>
      <w:r w:rsidRPr="0055490E">
        <w:rPr>
          <w:rPrChange w:id="2927" w:author="Maksymenko Oksana" w:date="2018-12-11T13:05:00Z">
            <w:rPr/>
          </w:rPrChange>
        </w:rPr>
        <w:instrText xml:space="preserve"> SEQ Рисунок \* ARABIC </w:instrText>
      </w:r>
      <w:r w:rsidRPr="0055490E">
        <w:rPr>
          <w:rPrChange w:id="2928" w:author="Maksymenko Oksana" w:date="2018-12-11T13:05:00Z">
            <w:rPr/>
          </w:rPrChange>
        </w:rPr>
        <w:fldChar w:fldCharType="separate"/>
      </w:r>
      <w:r w:rsidR="00D724A1" w:rsidRPr="0055490E">
        <w:rPr>
          <w:noProof/>
          <w:rPrChange w:id="2929" w:author="Maksymenko Oksana" w:date="2018-12-11T13:05:00Z">
            <w:rPr>
              <w:noProof/>
            </w:rPr>
          </w:rPrChange>
        </w:rPr>
        <w:t>7</w:t>
      </w:r>
      <w:r w:rsidRPr="0055490E">
        <w:rPr>
          <w:rPrChange w:id="2930" w:author="Maksymenko Oksana" w:date="2018-12-11T13:05:00Z">
            <w:rPr/>
          </w:rPrChange>
        </w:rPr>
        <w:fldChar w:fldCharType="end"/>
      </w:r>
      <w:r w:rsidRPr="0055490E">
        <w:rPr>
          <w:rPrChange w:id="2931" w:author="Maksymenko Oksana" w:date="2018-12-11T13:05:00Z">
            <w:rPr/>
          </w:rPrChange>
        </w:rPr>
        <w:t>. Друк картки послуги</w:t>
      </w:r>
      <w:bookmarkEnd w:id="2924"/>
    </w:p>
    <w:p w14:paraId="10C891DB" w14:textId="5725E4FA" w:rsidR="00384765" w:rsidRPr="0055490E" w:rsidRDefault="00384765" w:rsidP="00CB0F6D">
      <w:pPr>
        <w:rPr>
          <w:rPrChange w:id="2932" w:author="Maksymenko Oksana" w:date="2018-12-11T13:05:00Z">
            <w:rPr/>
          </w:rPrChange>
        </w:rPr>
        <w:pPrChange w:id="2933" w:author="Maksymenko Oksana" w:date="2018-12-11T12:51:00Z">
          <w:pPr>
            <w:ind w:firstLine="0"/>
          </w:pPr>
        </w:pPrChange>
      </w:pPr>
      <w:r w:rsidRPr="0055490E">
        <w:rPr>
          <w:rPrChange w:id="2934" w:author="Maksymenko Oksana" w:date="2018-12-11T13:05:00Z">
            <w:rPr/>
          </w:rPrChange>
        </w:rPr>
        <w:t xml:space="preserve">Якщо користувач передумає робити друк картки, то в нього є можливість відмінити відправку документу на друк. </w:t>
      </w:r>
    </w:p>
    <w:p w14:paraId="63CE36F1" w14:textId="77777777" w:rsidR="00CA33C4" w:rsidRPr="0055490E" w:rsidRDefault="00CA33C4" w:rsidP="00CB0F6D">
      <w:pPr>
        <w:rPr>
          <w:rPrChange w:id="2935" w:author="Maksymenko Oksana" w:date="2018-12-11T13:05:00Z">
            <w:rPr/>
          </w:rPrChange>
        </w:rPr>
        <w:pPrChange w:id="2936" w:author="Maksymenko Oksana" w:date="2018-12-11T12:51:00Z">
          <w:pPr>
            <w:ind w:firstLine="0"/>
          </w:pPr>
        </w:pPrChange>
      </w:pPr>
    </w:p>
    <w:p w14:paraId="7E5309A2" w14:textId="18B7F4A2" w:rsidR="006C0167" w:rsidRPr="0055490E" w:rsidRDefault="006C0167" w:rsidP="00514EB4">
      <w:pPr>
        <w:pStyle w:val="Heading4"/>
        <w:rPr>
          <w:rPrChange w:id="2937" w:author="Maksymenko Oksana" w:date="2018-12-11T13:05:00Z">
            <w:rPr/>
          </w:rPrChange>
        </w:rPr>
        <w:pPrChange w:id="2938" w:author="Maksymenko Oksana" w:date="2018-12-11T12:14:00Z">
          <w:pPr>
            <w:pStyle w:val="Heading4"/>
            <w:ind w:left="1985" w:hanging="851"/>
          </w:pPr>
        </w:pPrChange>
      </w:pPr>
      <w:r w:rsidRPr="0055490E">
        <w:rPr>
          <w:rPrChange w:id="2939" w:author="Maksymenko Oksana" w:date="2018-12-11T13:05:00Z">
            <w:rPr/>
          </w:rPrChange>
        </w:rPr>
        <w:t>Перегляд картки суб’єкта</w:t>
      </w:r>
    </w:p>
    <w:p w14:paraId="736F4426" w14:textId="23CBAFF9" w:rsidR="002C54B0" w:rsidRPr="0055490E" w:rsidRDefault="002C54B0" w:rsidP="00983884">
      <w:pPr>
        <w:rPr>
          <w:rPrChange w:id="2940" w:author="Maksymenko Oksana" w:date="2018-12-11T13:05:00Z">
            <w:rPr/>
          </w:rPrChange>
        </w:rPr>
      </w:pPr>
      <w:r w:rsidRPr="0055490E">
        <w:rPr>
          <w:rPrChange w:id="2941" w:author="Maksymenko Oksana" w:date="2018-12-11T13:05:00Z">
            <w:rPr/>
          </w:rPrChange>
        </w:rPr>
        <w:t xml:space="preserve">Програмний модуль </w:t>
      </w:r>
      <w:del w:id="2942" w:author="Maksymenko Oksana" w:date="2018-12-11T12:12:00Z">
        <w:r w:rsidRPr="0055490E" w:rsidDel="00C61545">
          <w:rPr>
            <w:rPrChange w:id="2943" w:author="Maksymenko Oksana" w:date="2018-12-11T13:05:00Z">
              <w:rPr/>
            </w:rPrChange>
          </w:rPr>
          <w:delText>«РСПН»</w:delText>
        </w:r>
      </w:del>
      <w:ins w:id="2944" w:author="Maksymenko Oksana" w:date="2018-12-11T12:12:00Z">
        <w:r w:rsidR="00C61545" w:rsidRPr="0055490E">
          <w:rPr>
            <w:rPrChange w:id="2945" w:author="Maksymenko Oksana" w:date="2018-12-11T13:05:00Z">
              <w:rPr/>
            </w:rPrChange>
          </w:rPr>
          <w:t>РСНП</w:t>
        </w:r>
      </w:ins>
      <w:r w:rsidRPr="0055490E">
        <w:rPr>
          <w:rPrChange w:id="2946" w:author="Maksymenko Oksana" w:date="2018-12-11T13:05:00Z">
            <w:rPr/>
          </w:rPrChange>
        </w:rPr>
        <w:t xml:space="preserve"> дає можливість переглянути інформацію по суб’єкту. В інформацію входить: </w:t>
      </w:r>
    </w:p>
    <w:p w14:paraId="666F396D" w14:textId="7CFD504F" w:rsidR="002C54B0" w:rsidRPr="0055490E" w:rsidRDefault="002C54B0" w:rsidP="00661C42">
      <w:pPr>
        <w:pStyle w:val="ListParagraph"/>
        <w:numPr>
          <w:ilvl w:val="0"/>
          <w:numId w:val="26"/>
        </w:numPr>
        <w:rPr>
          <w:rPrChange w:id="2947" w:author="Maksymenko Oksana" w:date="2018-12-11T13:05:00Z">
            <w:rPr/>
          </w:rPrChange>
        </w:rPr>
      </w:pPr>
      <w:r w:rsidRPr="0055490E">
        <w:rPr>
          <w:rPrChange w:id="2948" w:author="Maksymenko Oksana" w:date="2018-12-11T13:05:00Z">
            <w:rPr/>
          </w:rPrChange>
        </w:rPr>
        <w:t>Назва суб’єкта</w:t>
      </w:r>
    </w:p>
    <w:p w14:paraId="1CFEDD03" w14:textId="300AE4A8" w:rsidR="002C54B0" w:rsidRPr="0055490E" w:rsidRDefault="002C54B0" w:rsidP="00661C42">
      <w:pPr>
        <w:pStyle w:val="ListParagraph"/>
        <w:numPr>
          <w:ilvl w:val="0"/>
          <w:numId w:val="26"/>
        </w:numPr>
        <w:rPr>
          <w:rPrChange w:id="2949" w:author="Maksymenko Oksana" w:date="2018-12-11T13:05:00Z">
            <w:rPr/>
          </w:rPrChange>
        </w:rPr>
      </w:pPr>
      <w:r w:rsidRPr="0055490E">
        <w:rPr>
          <w:rPrChange w:id="2950" w:author="Maksymenko Oksana" w:date="2018-12-11T13:05:00Z">
            <w:rPr/>
          </w:rPrChange>
        </w:rPr>
        <w:t>Повна назва суб’єкта</w:t>
      </w:r>
    </w:p>
    <w:p w14:paraId="2CF2C1FF" w14:textId="62D288EF" w:rsidR="002C54B0" w:rsidRPr="0055490E" w:rsidRDefault="00CD6251" w:rsidP="00661C42">
      <w:pPr>
        <w:pStyle w:val="ListParagraph"/>
        <w:numPr>
          <w:ilvl w:val="0"/>
          <w:numId w:val="26"/>
        </w:numPr>
        <w:rPr>
          <w:rPrChange w:id="2951" w:author="Maksymenko Oksana" w:date="2018-12-11T13:05:00Z">
            <w:rPr/>
          </w:rPrChange>
        </w:rPr>
      </w:pPr>
      <w:r w:rsidRPr="0055490E">
        <w:rPr>
          <w:rPrChange w:id="2952" w:author="Maksymenko Oksana" w:date="2018-12-11T13:05:00Z">
            <w:rPr/>
          </w:rPrChange>
        </w:rPr>
        <w:lastRenderedPageBreak/>
        <w:t>Вид суб’єкта</w:t>
      </w:r>
    </w:p>
    <w:p w14:paraId="41DC22C6" w14:textId="52736C7A" w:rsidR="00CD6251" w:rsidRPr="0055490E" w:rsidRDefault="00CD6251" w:rsidP="00661C42">
      <w:pPr>
        <w:pStyle w:val="ListParagraph"/>
        <w:numPr>
          <w:ilvl w:val="0"/>
          <w:numId w:val="26"/>
        </w:numPr>
        <w:rPr>
          <w:rPrChange w:id="2953" w:author="Maksymenko Oksana" w:date="2018-12-11T13:05:00Z">
            <w:rPr/>
          </w:rPrChange>
        </w:rPr>
      </w:pPr>
      <w:r w:rsidRPr="0055490E">
        <w:rPr>
          <w:rPrChange w:id="2954" w:author="Maksymenko Oksana" w:date="2018-12-11T13:05:00Z">
            <w:rPr/>
          </w:rPrChange>
        </w:rPr>
        <w:t xml:space="preserve">Організаційно-правова форма </w:t>
      </w:r>
    </w:p>
    <w:p w14:paraId="285FF072" w14:textId="3C9D6BE5" w:rsidR="00CD6251" w:rsidRPr="0055490E" w:rsidRDefault="00CD6251" w:rsidP="00661C42">
      <w:pPr>
        <w:pStyle w:val="ListParagraph"/>
        <w:numPr>
          <w:ilvl w:val="0"/>
          <w:numId w:val="26"/>
        </w:numPr>
        <w:rPr>
          <w:rPrChange w:id="2955" w:author="Maksymenko Oksana" w:date="2018-12-11T13:05:00Z">
            <w:rPr/>
          </w:rPrChange>
        </w:rPr>
      </w:pPr>
      <w:r w:rsidRPr="0055490E">
        <w:rPr>
          <w:rPrChange w:id="2956" w:author="Maksymenko Oksana" w:date="2018-12-11T13:05:00Z">
            <w:rPr/>
          </w:rPrChange>
        </w:rPr>
        <w:t>Статус суб’єкта</w:t>
      </w:r>
    </w:p>
    <w:p w14:paraId="7E411411" w14:textId="05C022A5" w:rsidR="00CD6251" w:rsidRPr="0055490E" w:rsidRDefault="00CD6251" w:rsidP="00661C42">
      <w:pPr>
        <w:pStyle w:val="ListParagraph"/>
        <w:numPr>
          <w:ilvl w:val="0"/>
          <w:numId w:val="26"/>
        </w:numPr>
        <w:rPr>
          <w:rPrChange w:id="2957" w:author="Maksymenko Oksana" w:date="2018-12-11T13:05:00Z">
            <w:rPr/>
          </w:rPrChange>
        </w:rPr>
      </w:pPr>
      <w:r w:rsidRPr="0055490E">
        <w:rPr>
          <w:rPrChange w:id="2958" w:author="Maksymenko Oksana" w:date="2018-12-11T13:05:00Z">
            <w:rPr/>
          </w:rPrChange>
        </w:rPr>
        <w:t>Код ЄДРПОУ</w:t>
      </w:r>
    </w:p>
    <w:p w14:paraId="36FDDA60" w14:textId="45F484D0" w:rsidR="00CD6251" w:rsidRPr="0055490E" w:rsidRDefault="00CD6251" w:rsidP="00661C42">
      <w:pPr>
        <w:pStyle w:val="ListParagraph"/>
        <w:numPr>
          <w:ilvl w:val="0"/>
          <w:numId w:val="26"/>
        </w:numPr>
        <w:rPr>
          <w:rPrChange w:id="2959" w:author="Maksymenko Oksana" w:date="2018-12-11T13:05:00Z">
            <w:rPr/>
          </w:rPrChange>
        </w:rPr>
      </w:pPr>
      <w:r w:rsidRPr="0055490E">
        <w:rPr>
          <w:rPrChange w:id="2960" w:author="Maksymenko Oksana" w:date="2018-12-11T13:05:00Z">
            <w:rPr/>
          </w:rPrChange>
        </w:rPr>
        <w:t>Форма власності</w:t>
      </w:r>
    </w:p>
    <w:p w14:paraId="5097FCFF" w14:textId="4CD405D7" w:rsidR="00CD6251" w:rsidRPr="0055490E" w:rsidRDefault="00CD6251" w:rsidP="00661C42">
      <w:pPr>
        <w:pStyle w:val="ListParagraph"/>
        <w:numPr>
          <w:ilvl w:val="0"/>
          <w:numId w:val="26"/>
        </w:numPr>
        <w:rPr>
          <w:rPrChange w:id="2961" w:author="Maksymenko Oksana" w:date="2018-12-11T13:05:00Z">
            <w:rPr/>
          </w:rPrChange>
        </w:rPr>
      </w:pPr>
      <w:r w:rsidRPr="0055490E">
        <w:rPr>
          <w:rPrChange w:id="2962" w:author="Maksymenko Oksana" w:date="2018-12-11T13:05:00Z">
            <w:rPr/>
          </w:rPrChange>
        </w:rPr>
        <w:t>Види економічної діяльності КВЕД</w:t>
      </w:r>
    </w:p>
    <w:p w14:paraId="2785B089" w14:textId="77777777" w:rsidR="00CD6251" w:rsidRPr="0055490E" w:rsidRDefault="00CD6251" w:rsidP="00661C42">
      <w:pPr>
        <w:pStyle w:val="ListParagraph"/>
        <w:numPr>
          <w:ilvl w:val="0"/>
          <w:numId w:val="26"/>
        </w:numPr>
        <w:rPr>
          <w:rPrChange w:id="2963" w:author="Maksymenko Oksana" w:date="2018-12-11T13:05:00Z">
            <w:rPr/>
          </w:rPrChange>
        </w:rPr>
      </w:pPr>
      <w:r w:rsidRPr="0055490E">
        <w:rPr>
          <w:rPrChange w:id="2964" w:author="Maksymenko Oksana" w:date="2018-12-11T13:05:00Z">
            <w:rPr/>
          </w:rPrChange>
        </w:rPr>
        <w:t xml:space="preserve">Дата створення картки суб’єкта </w:t>
      </w:r>
    </w:p>
    <w:p w14:paraId="3470CDAA" w14:textId="45B31FE6" w:rsidR="00CD6251" w:rsidRPr="0055490E" w:rsidRDefault="00CD6251" w:rsidP="00661C42">
      <w:pPr>
        <w:pStyle w:val="ListParagraph"/>
        <w:numPr>
          <w:ilvl w:val="0"/>
          <w:numId w:val="26"/>
        </w:numPr>
        <w:rPr>
          <w:rPrChange w:id="2965" w:author="Maksymenko Oksana" w:date="2018-12-11T13:05:00Z">
            <w:rPr/>
          </w:rPrChange>
        </w:rPr>
      </w:pPr>
      <w:r w:rsidRPr="0055490E">
        <w:rPr>
          <w:rPrChange w:id="2966" w:author="Maksymenko Oksana" w:date="2018-12-11T13:05:00Z">
            <w:rPr/>
          </w:rPrChange>
        </w:rPr>
        <w:t>ПІБ автора створення суб’єкта</w:t>
      </w:r>
    </w:p>
    <w:p w14:paraId="668EB811" w14:textId="5AD713B3" w:rsidR="00CD6251" w:rsidRPr="0055490E" w:rsidRDefault="00CD6251" w:rsidP="00661C42">
      <w:pPr>
        <w:pStyle w:val="ListParagraph"/>
        <w:numPr>
          <w:ilvl w:val="0"/>
          <w:numId w:val="26"/>
        </w:numPr>
        <w:rPr>
          <w:rPrChange w:id="2967" w:author="Maksymenko Oksana" w:date="2018-12-11T13:05:00Z">
            <w:rPr/>
          </w:rPrChange>
        </w:rPr>
      </w:pPr>
      <w:r w:rsidRPr="0055490E">
        <w:rPr>
          <w:rPrChange w:id="2968" w:author="Maksymenko Oksana" w:date="2018-12-11T13:05:00Z">
            <w:rPr/>
          </w:rPrChange>
        </w:rPr>
        <w:t>Дата останньої зміни картки суб’єкта</w:t>
      </w:r>
    </w:p>
    <w:p w14:paraId="0C383EB1" w14:textId="2BB44DFA" w:rsidR="00CD6251" w:rsidRPr="0055490E" w:rsidRDefault="00CD6251" w:rsidP="00661C42">
      <w:pPr>
        <w:pStyle w:val="ListParagraph"/>
        <w:numPr>
          <w:ilvl w:val="0"/>
          <w:numId w:val="26"/>
        </w:numPr>
        <w:rPr>
          <w:rPrChange w:id="2969" w:author="Maksymenko Oksana" w:date="2018-12-11T13:05:00Z">
            <w:rPr/>
          </w:rPrChange>
        </w:rPr>
      </w:pPr>
      <w:r w:rsidRPr="0055490E">
        <w:rPr>
          <w:rPrChange w:id="2970" w:author="Maksymenko Oksana" w:date="2018-12-11T13:05:00Z">
            <w:rPr/>
          </w:rPrChange>
        </w:rPr>
        <w:t xml:space="preserve">ПІБ автора останніх змін картки суб’єкта </w:t>
      </w:r>
    </w:p>
    <w:p w14:paraId="0726A762" w14:textId="5E22D4D0" w:rsidR="00CD6251" w:rsidRPr="0055490E" w:rsidRDefault="00AA7D44" w:rsidP="00661C42">
      <w:pPr>
        <w:pStyle w:val="ListParagraph"/>
        <w:numPr>
          <w:ilvl w:val="0"/>
          <w:numId w:val="26"/>
        </w:numPr>
        <w:rPr>
          <w:rPrChange w:id="2971" w:author="Maksymenko Oksana" w:date="2018-12-11T13:05:00Z">
            <w:rPr/>
          </w:rPrChange>
        </w:rPr>
      </w:pPr>
      <w:r w:rsidRPr="0055490E">
        <w:rPr>
          <w:rPrChange w:id="2972" w:author="Maksymenko Oksana" w:date="2018-12-11T13:05:00Z">
            <w:rPr/>
          </w:rPrChange>
        </w:rPr>
        <w:t xml:space="preserve">Дані по всім адресам суб’єкта: </w:t>
      </w:r>
    </w:p>
    <w:p w14:paraId="74F75F1A" w14:textId="4AFD6566" w:rsidR="00AA7D44" w:rsidRPr="0055490E" w:rsidRDefault="00AA7D44" w:rsidP="00661C42">
      <w:pPr>
        <w:pStyle w:val="ListParagraph"/>
        <w:numPr>
          <w:ilvl w:val="1"/>
          <w:numId w:val="26"/>
        </w:numPr>
        <w:rPr>
          <w:rPrChange w:id="2973" w:author="Maksymenko Oksana" w:date="2018-12-11T13:05:00Z">
            <w:rPr/>
          </w:rPrChange>
        </w:rPr>
      </w:pPr>
      <w:r w:rsidRPr="0055490E">
        <w:rPr>
          <w:rPrChange w:id="2974" w:author="Maksymenko Oksana" w:date="2018-12-11T13:05:00Z">
            <w:rPr/>
          </w:rPrChange>
        </w:rPr>
        <w:t xml:space="preserve">Тип адреси; </w:t>
      </w:r>
    </w:p>
    <w:p w14:paraId="7627D47D" w14:textId="34937816" w:rsidR="00AA7D44" w:rsidRPr="0055490E" w:rsidRDefault="00AA7D44" w:rsidP="00661C42">
      <w:pPr>
        <w:pStyle w:val="ListParagraph"/>
        <w:numPr>
          <w:ilvl w:val="1"/>
          <w:numId w:val="26"/>
        </w:numPr>
        <w:rPr>
          <w:rPrChange w:id="2975" w:author="Maksymenko Oksana" w:date="2018-12-11T13:05:00Z">
            <w:rPr/>
          </w:rPrChange>
        </w:rPr>
      </w:pPr>
      <w:r w:rsidRPr="0055490E">
        <w:rPr>
          <w:rPrChange w:id="2976" w:author="Maksymenko Oksana" w:date="2018-12-11T13:05:00Z">
            <w:rPr/>
          </w:rPrChange>
        </w:rPr>
        <w:t xml:space="preserve">Місто, Район, вулиця, дім, квартира (якщо є); </w:t>
      </w:r>
    </w:p>
    <w:p w14:paraId="1872C15B" w14:textId="402364DF" w:rsidR="00AA7D44" w:rsidRPr="0055490E" w:rsidRDefault="00AA7D44" w:rsidP="00661C42">
      <w:pPr>
        <w:pStyle w:val="ListParagraph"/>
        <w:numPr>
          <w:ilvl w:val="1"/>
          <w:numId w:val="26"/>
        </w:numPr>
        <w:rPr>
          <w:rPrChange w:id="2977" w:author="Maksymenko Oksana" w:date="2018-12-11T13:05:00Z">
            <w:rPr/>
          </w:rPrChange>
        </w:rPr>
      </w:pPr>
      <w:r w:rsidRPr="0055490E">
        <w:rPr>
          <w:rPrChange w:id="2978" w:author="Maksymenko Oksana" w:date="2018-12-11T13:05:00Z">
            <w:rPr/>
          </w:rPrChange>
        </w:rPr>
        <w:t xml:space="preserve">Статус адреси; </w:t>
      </w:r>
    </w:p>
    <w:p w14:paraId="28E198DA" w14:textId="1A9453F1" w:rsidR="00AA7D44" w:rsidRPr="0055490E" w:rsidRDefault="00AA7D44" w:rsidP="00661C42">
      <w:pPr>
        <w:pStyle w:val="ListParagraph"/>
        <w:numPr>
          <w:ilvl w:val="0"/>
          <w:numId w:val="26"/>
        </w:numPr>
        <w:rPr>
          <w:rPrChange w:id="2979" w:author="Maksymenko Oksana" w:date="2018-12-11T13:05:00Z">
            <w:rPr/>
          </w:rPrChange>
        </w:rPr>
      </w:pPr>
      <w:r w:rsidRPr="0055490E">
        <w:rPr>
          <w:rPrChange w:id="2980" w:author="Maksymenko Oksana" w:date="2018-12-11T13:05:00Z">
            <w:rPr/>
          </w:rPrChange>
        </w:rPr>
        <w:t xml:space="preserve">Дані по всім посадовим особам суб’єкта: </w:t>
      </w:r>
    </w:p>
    <w:p w14:paraId="4764FE65" w14:textId="3AB2B0F0" w:rsidR="00AA7D44" w:rsidRPr="0055490E" w:rsidRDefault="00906B85" w:rsidP="00661C42">
      <w:pPr>
        <w:pStyle w:val="ListParagraph"/>
        <w:numPr>
          <w:ilvl w:val="1"/>
          <w:numId w:val="26"/>
        </w:numPr>
        <w:rPr>
          <w:rPrChange w:id="2981" w:author="Maksymenko Oksana" w:date="2018-12-11T13:05:00Z">
            <w:rPr/>
          </w:rPrChange>
        </w:rPr>
      </w:pPr>
      <w:r w:rsidRPr="0055490E">
        <w:rPr>
          <w:rPrChange w:id="2982" w:author="Maksymenko Oksana" w:date="2018-12-11T13:05:00Z">
            <w:rPr/>
          </w:rPrChange>
        </w:rPr>
        <w:t xml:space="preserve">Тип контактної особи; </w:t>
      </w:r>
    </w:p>
    <w:p w14:paraId="743ACBD0" w14:textId="2BB9236F" w:rsidR="00906B85" w:rsidRPr="0055490E" w:rsidRDefault="00906B85" w:rsidP="00661C42">
      <w:pPr>
        <w:pStyle w:val="ListParagraph"/>
        <w:numPr>
          <w:ilvl w:val="1"/>
          <w:numId w:val="26"/>
        </w:numPr>
        <w:rPr>
          <w:rPrChange w:id="2983" w:author="Maksymenko Oksana" w:date="2018-12-11T13:05:00Z">
            <w:rPr/>
          </w:rPrChange>
        </w:rPr>
      </w:pPr>
      <w:r w:rsidRPr="0055490E">
        <w:rPr>
          <w:rPrChange w:id="2984" w:author="Maksymenko Oksana" w:date="2018-12-11T13:05:00Z">
            <w:rPr/>
          </w:rPrChange>
        </w:rPr>
        <w:t xml:space="preserve">ПІБ особи; </w:t>
      </w:r>
    </w:p>
    <w:p w14:paraId="789132DC" w14:textId="6250A8B8" w:rsidR="00906B85" w:rsidRPr="0055490E" w:rsidRDefault="00906B85" w:rsidP="00661C42">
      <w:pPr>
        <w:pStyle w:val="ListParagraph"/>
        <w:numPr>
          <w:ilvl w:val="1"/>
          <w:numId w:val="26"/>
        </w:numPr>
        <w:rPr>
          <w:rPrChange w:id="2985" w:author="Maksymenko Oksana" w:date="2018-12-11T13:05:00Z">
            <w:rPr/>
          </w:rPrChange>
        </w:rPr>
      </w:pPr>
      <w:r w:rsidRPr="0055490E">
        <w:rPr>
          <w:rPrChange w:id="2986" w:author="Maksymenko Oksana" w:date="2018-12-11T13:05:00Z">
            <w:rPr/>
          </w:rPrChange>
        </w:rPr>
        <w:t xml:space="preserve">Код ЄДРФО; </w:t>
      </w:r>
    </w:p>
    <w:p w14:paraId="4B65888A" w14:textId="0F0E89F5" w:rsidR="00906B85" w:rsidRPr="0055490E" w:rsidRDefault="00906B85" w:rsidP="00661C42">
      <w:pPr>
        <w:pStyle w:val="ListParagraph"/>
        <w:numPr>
          <w:ilvl w:val="1"/>
          <w:numId w:val="26"/>
        </w:numPr>
        <w:rPr>
          <w:rPrChange w:id="2987" w:author="Maksymenko Oksana" w:date="2018-12-11T13:05:00Z">
            <w:rPr/>
          </w:rPrChange>
        </w:rPr>
      </w:pPr>
      <w:r w:rsidRPr="0055490E">
        <w:rPr>
          <w:rPrChange w:id="2988" w:author="Maksymenko Oksana" w:date="2018-12-11T13:05:00Z">
            <w:rPr/>
          </w:rPrChange>
        </w:rPr>
        <w:t xml:space="preserve">Вік; </w:t>
      </w:r>
    </w:p>
    <w:p w14:paraId="26D6A2F7" w14:textId="6FD3798D" w:rsidR="00906B85" w:rsidRPr="0055490E" w:rsidRDefault="00906B85" w:rsidP="00661C42">
      <w:pPr>
        <w:pStyle w:val="ListParagraph"/>
        <w:numPr>
          <w:ilvl w:val="1"/>
          <w:numId w:val="26"/>
        </w:numPr>
        <w:rPr>
          <w:rPrChange w:id="2989" w:author="Maksymenko Oksana" w:date="2018-12-11T13:05:00Z">
            <w:rPr/>
          </w:rPrChange>
        </w:rPr>
      </w:pPr>
      <w:r w:rsidRPr="0055490E">
        <w:rPr>
          <w:rPrChange w:id="2990" w:author="Maksymenko Oksana" w:date="2018-12-11T13:05:00Z">
            <w:rPr/>
          </w:rPrChange>
        </w:rPr>
        <w:t xml:space="preserve">Освіта;  </w:t>
      </w:r>
    </w:p>
    <w:p w14:paraId="46C63723" w14:textId="5BF2269E" w:rsidR="00906B85" w:rsidRPr="0055490E" w:rsidRDefault="00FB3D34" w:rsidP="00661C42">
      <w:pPr>
        <w:pStyle w:val="ListParagraph"/>
        <w:numPr>
          <w:ilvl w:val="0"/>
          <w:numId w:val="26"/>
        </w:numPr>
        <w:rPr>
          <w:rPrChange w:id="2991" w:author="Maksymenko Oksana" w:date="2018-12-11T13:05:00Z">
            <w:rPr/>
          </w:rPrChange>
        </w:rPr>
      </w:pPr>
      <w:r w:rsidRPr="0055490E">
        <w:rPr>
          <w:rPrChange w:id="2992" w:author="Maksymenko Oksana" w:date="2018-12-11T13:05:00Z">
            <w:rPr/>
          </w:rPrChange>
        </w:rPr>
        <w:t>Дані по всім документам</w:t>
      </w:r>
      <w:r w:rsidR="00906B85" w:rsidRPr="0055490E">
        <w:rPr>
          <w:rPrChange w:id="2993" w:author="Maksymenko Oksana" w:date="2018-12-11T13:05:00Z">
            <w:rPr/>
          </w:rPrChange>
        </w:rPr>
        <w:t xml:space="preserve"> </w:t>
      </w:r>
      <w:r w:rsidR="00A92F4D" w:rsidRPr="0055490E">
        <w:rPr>
          <w:rPrChange w:id="2994" w:author="Maksymenko Oksana" w:date="2018-12-11T13:05:00Z">
            <w:rPr/>
          </w:rPrChange>
        </w:rPr>
        <w:t>суб’єкту</w:t>
      </w:r>
      <w:r w:rsidR="00906B85" w:rsidRPr="0055490E">
        <w:rPr>
          <w:rPrChange w:id="2995" w:author="Maksymenko Oksana" w:date="2018-12-11T13:05:00Z">
            <w:rPr/>
          </w:rPrChange>
        </w:rPr>
        <w:t xml:space="preserve">: </w:t>
      </w:r>
    </w:p>
    <w:p w14:paraId="578AA4CC" w14:textId="77777777" w:rsidR="00906B85" w:rsidRPr="0055490E" w:rsidRDefault="00906B85" w:rsidP="00661C42">
      <w:pPr>
        <w:pStyle w:val="ListParagraph"/>
        <w:numPr>
          <w:ilvl w:val="1"/>
          <w:numId w:val="26"/>
        </w:numPr>
        <w:rPr>
          <w:rPrChange w:id="2996" w:author="Maksymenko Oksana" w:date="2018-12-11T13:05:00Z">
            <w:rPr/>
          </w:rPrChange>
        </w:rPr>
      </w:pPr>
      <w:r w:rsidRPr="0055490E">
        <w:rPr>
          <w:rPrChange w:id="2997" w:author="Maksymenko Oksana" w:date="2018-12-11T13:05:00Z">
            <w:rPr/>
          </w:rPrChange>
        </w:rPr>
        <w:t xml:space="preserve">Тип документу; </w:t>
      </w:r>
    </w:p>
    <w:p w14:paraId="5B0208EB" w14:textId="54AFC1E3" w:rsidR="00906B85" w:rsidRPr="0055490E" w:rsidRDefault="00906B85" w:rsidP="00661C42">
      <w:pPr>
        <w:pStyle w:val="ListParagraph"/>
        <w:numPr>
          <w:ilvl w:val="1"/>
          <w:numId w:val="26"/>
        </w:numPr>
        <w:rPr>
          <w:rPrChange w:id="2998" w:author="Maksymenko Oksana" w:date="2018-12-11T13:05:00Z">
            <w:rPr/>
          </w:rPrChange>
        </w:rPr>
      </w:pPr>
      <w:r w:rsidRPr="0055490E">
        <w:rPr>
          <w:rPrChange w:id="2999" w:author="Maksymenko Oksana" w:date="2018-12-11T13:05:00Z">
            <w:rPr/>
          </w:rPrChange>
        </w:rPr>
        <w:t xml:space="preserve">Опис документу; </w:t>
      </w:r>
    </w:p>
    <w:p w14:paraId="75ADF1B6" w14:textId="41A6A1E0" w:rsidR="00906B85" w:rsidRPr="0055490E" w:rsidRDefault="00906B85" w:rsidP="00661C42">
      <w:pPr>
        <w:pStyle w:val="ListParagraph"/>
        <w:numPr>
          <w:ilvl w:val="1"/>
          <w:numId w:val="26"/>
        </w:numPr>
        <w:rPr>
          <w:rPrChange w:id="3000" w:author="Maksymenko Oksana" w:date="2018-12-11T13:05:00Z">
            <w:rPr/>
          </w:rPrChange>
        </w:rPr>
      </w:pPr>
      <w:r w:rsidRPr="0055490E">
        <w:rPr>
          <w:rPrChange w:id="3001" w:author="Maksymenko Oksana" w:date="2018-12-11T13:05:00Z">
            <w:rPr/>
          </w:rPrChange>
        </w:rPr>
        <w:t xml:space="preserve">Файл документу; </w:t>
      </w:r>
    </w:p>
    <w:p w14:paraId="309CF015" w14:textId="7AFAB3D7" w:rsidR="00906B85" w:rsidRPr="0055490E" w:rsidRDefault="00FB3D34" w:rsidP="00661C42">
      <w:pPr>
        <w:pStyle w:val="ListParagraph"/>
        <w:numPr>
          <w:ilvl w:val="0"/>
          <w:numId w:val="26"/>
        </w:numPr>
        <w:rPr>
          <w:rPrChange w:id="3002" w:author="Maksymenko Oksana" w:date="2018-12-11T13:05:00Z">
            <w:rPr/>
          </w:rPrChange>
        </w:rPr>
      </w:pPr>
      <w:r w:rsidRPr="0055490E">
        <w:rPr>
          <w:rPrChange w:id="3003" w:author="Maksymenko Oksana" w:date="2018-12-11T13:05:00Z">
            <w:rPr/>
          </w:rPrChange>
        </w:rPr>
        <w:t>Дані по всім послугам</w:t>
      </w:r>
      <w:r w:rsidR="00906B85" w:rsidRPr="0055490E">
        <w:rPr>
          <w:rPrChange w:id="3004" w:author="Maksymenko Oksana" w:date="2018-12-11T13:05:00Z">
            <w:rPr/>
          </w:rPrChange>
        </w:rPr>
        <w:t xml:space="preserve">, що надає суб’єкт: </w:t>
      </w:r>
    </w:p>
    <w:p w14:paraId="5170251A" w14:textId="7C845B08" w:rsidR="00906B85" w:rsidRPr="0055490E" w:rsidRDefault="00906B85" w:rsidP="00661C42">
      <w:pPr>
        <w:pStyle w:val="ListParagraph"/>
        <w:numPr>
          <w:ilvl w:val="1"/>
          <w:numId w:val="26"/>
        </w:numPr>
        <w:rPr>
          <w:rPrChange w:id="3005" w:author="Maksymenko Oksana" w:date="2018-12-11T13:05:00Z">
            <w:rPr/>
          </w:rPrChange>
        </w:rPr>
      </w:pPr>
      <w:r w:rsidRPr="0055490E">
        <w:rPr>
          <w:rPrChange w:id="3006" w:author="Maksymenko Oksana" w:date="2018-12-11T13:05:00Z">
            <w:rPr/>
          </w:rPrChange>
        </w:rPr>
        <w:t xml:space="preserve">Назва послуги; </w:t>
      </w:r>
    </w:p>
    <w:p w14:paraId="7CA54ADF" w14:textId="62169950" w:rsidR="00906B85" w:rsidRPr="0055490E" w:rsidRDefault="00906B85" w:rsidP="00661C42">
      <w:pPr>
        <w:pStyle w:val="ListParagraph"/>
        <w:numPr>
          <w:ilvl w:val="1"/>
          <w:numId w:val="26"/>
        </w:numPr>
        <w:rPr>
          <w:rPrChange w:id="3007" w:author="Maksymenko Oksana" w:date="2018-12-11T13:05:00Z">
            <w:rPr/>
          </w:rPrChange>
        </w:rPr>
      </w:pPr>
      <w:r w:rsidRPr="0055490E">
        <w:rPr>
          <w:rPrChange w:id="3008" w:author="Maksymenko Oksana" w:date="2018-12-11T13:05:00Z">
            <w:rPr/>
          </w:rPrChange>
        </w:rPr>
        <w:t xml:space="preserve">Вид послуги; </w:t>
      </w:r>
    </w:p>
    <w:p w14:paraId="1804727F" w14:textId="23C4AC34" w:rsidR="00906B85" w:rsidRPr="0055490E" w:rsidRDefault="00CA1D69" w:rsidP="00661C42">
      <w:pPr>
        <w:pStyle w:val="ListParagraph"/>
        <w:numPr>
          <w:ilvl w:val="1"/>
          <w:numId w:val="26"/>
        </w:numPr>
        <w:rPr>
          <w:rPrChange w:id="3009" w:author="Maksymenko Oksana" w:date="2018-12-11T13:05:00Z">
            <w:rPr/>
          </w:rPrChange>
        </w:rPr>
      </w:pPr>
      <w:r w:rsidRPr="0055490E">
        <w:rPr>
          <w:rPrChange w:id="3010" w:author="Maksymenko Oksana" w:date="2018-12-11T13:05:00Z">
            <w:rPr/>
          </w:rPrChange>
        </w:rPr>
        <w:t xml:space="preserve">Код послуги; </w:t>
      </w:r>
    </w:p>
    <w:p w14:paraId="4B0EFF76" w14:textId="156A8147" w:rsidR="00CA1D69" w:rsidRPr="0055490E" w:rsidRDefault="00CA1D69" w:rsidP="00661C42">
      <w:pPr>
        <w:pStyle w:val="ListParagraph"/>
        <w:numPr>
          <w:ilvl w:val="1"/>
          <w:numId w:val="26"/>
        </w:numPr>
        <w:rPr>
          <w:rPrChange w:id="3011" w:author="Maksymenko Oksana" w:date="2018-12-11T13:05:00Z">
            <w:rPr/>
          </w:rPrChange>
        </w:rPr>
      </w:pPr>
      <w:r w:rsidRPr="0055490E">
        <w:rPr>
          <w:rPrChange w:id="3012" w:author="Maksymenko Oksana" w:date="2018-12-11T13:05:00Z">
            <w:rPr/>
          </w:rPrChange>
        </w:rPr>
        <w:t xml:space="preserve">Кількість суб’єктів, що надають послугу; </w:t>
      </w:r>
    </w:p>
    <w:p w14:paraId="31EE50BE" w14:textId="39CC342B" w:rsidR="00CA1D69" w:rsidRPr="0055490E" w:rsidRDefault="00437D0F" w:rsidP="00661C42">
      <w:pPr>
        <w:pStyle w:val="ListParagraph"/>
        <w:numPr>
          <w:ilvl w:val="1"/>
          <w:numId w:val="26"/>
        </w:numPr>
        <w:rPr>
          <w:rPrChange w:id="3013" w:author="Maksymenko Oksana" w:date="2018-12-11T13:05:00Z">
            <w:rPr/>
          </w:rPrChange>
        </w:rPr>
      </w:pPr>
      <w:r w:rsidRPr="0055490E">
        <w:rPr>
          <w:rPrChange w:id="3014" w:author="Maksymenko Oksana" w:date="2018-12-11T13:05:00Z">
            <w:rPr/>
          </w:rPrChange>
        </w:rPr>
        <w:t xml:space="preserve">Статус зв’язку з суб’єктом; </w:t>
      </w:r>
    </w:p>
    <w:p w14:paraId="69FA3766" w14:textId="56DE6021" w:rsidR="00437D0F" w:rsidRPr="0055490E" w:rsidRDefault="00437D0F" w:rsidP="00661C42">
      <w:pPr>
        <w:pStyle w:val="ListParagraph"/>
        <w:numPr>
          <w:ilvl w:val="0"/>
          <w:numId w:val="26"/>
        </w:numPr>
        <w:rPr>
          <w:rPrChange w:id="3015" w:author="Maksymenko Oksana" w:date="2018-12-11T13:05:00Z">
            <w:rPr/>
          </w:rPrChange>
        </w:rPr>
      </w:pPr>
      <w:r w:rsidRPr="0055490E">
        <w:rPr>
          <w:rPrChange w:id="3016" w:author="Maksymenko Oksana" w:date="2018-12-11T13:05:00Z">
            <w:rPr/>
          </w:rPrChange>
        </w:rPr>
        <w:t xml:space="preserve">Дані по всім оцінкам суб’єкту: </w:t>
      </w:r>
    </w:p>
    <w:p w14:paraId="2C1ABD70" w14:textId="73085A4A" w:rsidR="00437D0F" w:rsidRPr="0055490E" w:rsidRDefault="00437D0F" w:rsidP="00661C42">
      <w:pPr>
        <w:pStyle w:val="ListParagraph"/>
        <w:numPr>
          <w:ilvl w:val="1"/>
          <w:numId w:val="26"/>
        </w:numPr>
        <w:rPr>
          <w:rPrChange w:id="3017" w:author="Maksymenko Oksana" w:date="2018-12-11T13:05:00Z">
            <w:rPr/>
          </w:rPrChange>
        </w:rPr>
      </w:pPr>
      <w:r w:rsidRPr="0055490E">
        <w:rPr>
          <w:rPrChange w:id="3018" w:author="Maksymenko Oksana" w:date="2018-12-11T13:05:00Z">
            <w:rPr/>
          </w:rPrChange>
        </w:rPr>
        <w:t xml:space="preserve">Рівень оцінки; </w:t>
      </w:r>
    </w:p>
    <w:p w14:paraId="227CAF29" w14:textId="2406E4FA" w:rsidR="00437D0F" w:rsidRPr="0055490E" w:rsidRDefault="00437D0F" w:rsidP="00661C42">
      <w:pPr>
        <w:pStyle w:val="ListParagraph"/>
        <w:numPr>
          <w:ilvl w:val="1"/>
          <w:numId w:val="26"/>
        </w:numPr>
        <w:rPr>
          <w:rPrChange w:id="3019" w:author="Maksymenko Oksana" w:date="2018-12-11T13:05:00Z">
            <w:rPr/>
          </w:rPrChange>
        </w:rPr>
      </w:pPr>
      <w:r w:rsidRPr="0055490E">
        <w:rPr>
          <w:rPrChange w:id="3020" w:author="Maksymenko Oksana" w:date="2018-12-11T13:05:00Z">
            <w:rPr/>
          </w:rPrChange>
        </w:rPr>
        <w:t xml:space="preserve">Опис оцінки. </w:t>
      </w:r>
    </w:p>
    <w:p w14:paraId="1269F254" w14:textId="4E466AC1" w:rsidR="00CA33C4" w:rsidRPr="0055490E" w:rsidRDefault="00991945" w:rsidP="00514EB4">
      <w:pPr>
        <w:pStyle w:val="a"/>
        <w:rPr>
          <w:rPrChange w:id="3021" w:author="Maksymenko Oksana" w:date="2018-12-11T13:05:00Z">
            <w:rPr/>
          </w:rPrChange>
        </w:rPr>
        <w:pPrChange w:id="3022" w:author="Maksymenko Oksana" w:date="2018-12-11T12:15:00Z">
          <w:pPr>
            <w:ind w:firstLine="0"/>
            <w:jc w:val="center"/>
          </w:pPr>
        </w:pPrChange>
      </w:pPr>
      <w:r w:rsidRPr="0055490E">
        <w:rPr>
          <w:noProof/>
          <w:lang w:eastAsia="en-US"/>
          <w:rPrChange w:id="3023" w:author="Maksymenko Oksana" w:date="2018-12-11T13:05:00Z">
            <w:rPr>
              <w:noProof/>
              <w:lang w:val="en-US" w:eastAsia="en-US"/>
            </w:rPr>
          </w:rPrChange>
        </w:rPr>
        <w:lastRenderedPageBreak/>
        <w:drawing>
          <wp:inline distT="0" distB="0" distL="0" distR="0" wp14:anchorId="4C7610B3" wp14:editId="7B02FAB4">
            <wp:extent cx="5975350" cy="5839460"/>
            <wp:effectExtent l="0" t="0" r="635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5350" cy="5839460"/>
                    </a:xfrm>
                    <a:prstGeom prst="rect">
                      <a:avLst/>
                    </a:prstGeom>
                    <a:noFill/>
                    <a:ln>
                      <a:noFill/>
                    </a:ln>
                  </pic:spPr>
                </pic:pic>
              </a:graphicData>
            </a:graphic>
          </wp:inline>
        </w:drawing>
      </w:r>
    </w:p>
    <w:p w14:paraId="027483AD" w14:textId="0578E0FF" w:rsidR="00D023D4" w:rsidRPr="0055490E" w:rsidRDefault="00D023D4" w:rsidP="00514EB4">
      <w:pPr>
        <w:pStyle w:val="Caption"/>
        <w:rPr>
          <w:rPrChange w:id="3024" w:author="Maksymenko Oksana" w:date="2018-12-11T13:05:00Z">
            <w:rPr/>
          </w:rPrChange>
        </w:rPr>
        <w:pPrChange w:id="3025" w:author="Maksymenko Oksana" w:date="2018-12-11T12:15:00Z">
          <w:pPr>
            <w:jc w:val="center"/>
          </w:pPr>
        </w:pPrChange>
      </w:pPr>
      <w:bookmarkStart w:id="3026" w:name="_Toc532297013"/>
      <w:r w:rsidRPr="0055490E">
        <w:rPr>
          <w:rPrChange w:id="3027" w:author="Maksymenko Oksana" w:date="2018-12-11T13:05:00Z">
            <w:rPr/>
          </w:rPrChange>
        </w:rPr>
        <w:t xml:space="preserve">Рисунок </w:t>
      </w:r>
      <w:r w:rsidRPr="0055490E">
        <w:rPr>
          <w:rPrChange w:id="3028" w:author="Maksymenko Oksana" w:date="2018-12-11T13:05:00Z">
            <w:rPr/>
          </w:rPrChange>
        </w:rPr>
        <w:fldChar w:fldCharType="begin"/>
      </w:r>
      <w:r w:rsidRPr="0055490E">
        <w:rPr>
          <w:rPrChange w:id="3029" w:author="Maksymenko Oksana" w:date="2018-12-11T13:05:00Z">
            <w:rPr/>
          </w:rPrChange>
        </w:rPr>
        <w:instrText xml:space="preserve"> SEQ Рисунок \* ARABIC </w:instrText>
      </w:r>
      <w:r w:rsidRPr="0055490E">
        <w:rPr>
          <w:rPrChange w:id="3030" w:author="Maksymenko Oksana" w:date="2018-12-11T13:05:00Z">
            <w:rPr/>
          </w:rPrChange>
        </w:rPr>
        <w:fldChar w:fldCharType="separate"/>
      </w:r>
      <w:r w:rsidR="00D724A1" w:rsidRPr="0055490E">
        <w:rPr>
          <w:noProof/>
          <w:rPrChange w:id="3031" w:author="Maksymenko Oksana" w:date="2018-12-11T13:05:00Z">
            <w:rPr>
              <w:noProof/>
            </w:rPr>
          </w:rPrChange>
        </w:rPr>
        <w:t>8</w:t>
      </w:r>
      <w:r w:rsidRPr="0055490E">
        <w:rPr>
          <w:rPrChange w:id="3032" w:author="Maksymenko Oksana" w:date="2018-12-11T13:05:00Z">
            <w:rPr/>
          </w:rPrChange>
        </w:rPr>
        <w:fldChar w:fldCharType="end"/>
      </w:r>
      <w:r w:rsidRPr="0055490E">
        <w:rPr>
          <w:rPrChange w:id="3033" w:author="Maksymenko Oksana" w:date="2018-12-11T13:05:00Z">
            <w:rPr/>
          </w:rPrChange>
        </w:rPr>
        <w:t>. Перегляд картки суб’єкта</w:t>
      </w:r>
      <w:bookmarkEnd w:id="3026"/>
    </w:p>
    <w:p w14:paraId="5C0F1BEB" w14:textId="51F24D3A" w:rsidR="006A26DB" w:rsidRPr="0055490E" w:rsidRDefault="006A26DB" w:rsidP="00CB0F6D">
      <w:pPr>
        <w:rPr>
          <w:rPrChange w:id="3034" w:author="Maksymenko Oksana" w:date="2018-12-11T13:05:00Z">
            <w:rPr/>
          </w:rPrChange>
        </w:rPr>
        <w:pPrChange w:id="3035" w:author="Maksymenko Oksana" w:date="2018-12-11T12:51:00Z">
          <w:pPr>
            <w:jc w:val="center"/>
          </w:pPr>
        </w:pPrChange>
      </w:pPr>
    </w:p>
    <w:p w14:paraId="37E1190E" w14:textId="75EC5101" w:rsidR="00C763E8" w:rsidRPr="0055490E" w:rsidRDefault="00C763E8" w:rsidP="00514EB4">
      <w:pPr>
        <w:pStyle w:val="Heading4"/>
        <w:rPr>
          <w:rPrChange w:id="3036" w:author="Maksymenko Oksana" w:date="2018-12-11T13:05:00Z">
            <w:rPr/>
          </w:rPrChange>
        </w:rPr>
        <w:pPrChange w:id="3037" w:author="Maksymenko Oksana" w:date="2018-12-11T12:14:00Z">
          <w:pPr>
            <w:pStyle w:val="Heading4"/>
            <w:ind w:left="1985" w:hanging="851"/>
          </w:pPr>
        </w:pPrChange>
      </w:pPr>
      <w:r w:rsidRPr="0055490E">
        <w:rPr>
          <w:rPrChange w:id="3038" w:author="Maksymenko Oksana" w:date="2018-12-11T13:05:00Z">
            <w:rPr/>
          </w:rPrChange>
        </w:rPr>
        <w:t>Друк картки суб’єкта</w:t>
      </w:r>
    </w:p>
    <w:p w14:paraId="14A8341B" w14:textId="582AB8E0" w:rsidR="00A92F4D" w:rsidRPr="0055490E" w:rsidRDefault="000D074A" w:rsidP="00983884">
      <w:pPr>
        <w:rPr>
          <w:rPrChange w:id="3039" w:author="Maksymenko Oksana" w:date="2018-12-11T13:05:00Z">
            <w:rPr/>
          </w:rPrChange>
        </w:rPr>
      </w:pPr>
      <w:r w:rsidRPr="0055490E">
        <w:rPr>
          <w:rPrChange w:id="3040" w:author="Maksymenko Oksana" w:date="2018-12-11T13:05:00Z">
            <w:rPr/>
          </w:rPrChange>
        </w:rPr>
        <w:t xml:space="preserve">Програмний модуль </w:t>
      </w:r>
      <w:del w:id="3041" w:author="Maksymenko Oksana" w:date="2018-12-11T12:12:00Z">
        <w:r w:rsidRPr="0055490E" w:rsidDel="00C61545">
          <w:rPr>
            <w:rPrChange w:id="3042" w:author="Maksymenko Oksana" w:date="2018-12-11T13:05:00Z">
              <w:rPr/>
            </w:rPrChange>
          </w:rPr>
          <w:delText>«РСПН»</w:delText>
        </w:r>
      </w:del>
      <w:ins w:id="3043" w:author="Maksymenko Oksana" w:date="2018-12-11T12:12:00Z">
        <w:r w:rsidR="00C61545" w:rsidRPr="0055490E">
          <w:rPr>
            <w:rPrChange w:id="3044" w:author="Maksymenko Oksana" w:date="2018-12-11T13:05:00Z">
              <w:rPr/>
            </w:rPrChange>
          </w:rPr>
          <w:t>РСНП</w:t>
        </w:r>
      </w:ins>
      <w:r w:rsidRPr="0055490E">
        <w:rPr>
          <w:rPrChange w:id="3045" w:author="Maksymenko Oksana" w:date="2018-12-11T13:05:00Z">
            <w:rPr/>
          </w:rPrChange>
        </w:rPr>
        <w:t xml:space="preserve"> дає можливість </w:t>
      </w:r>
      <w:r w:rsidR="009752D9" w:rsidRPr="0055490E">
        <w:rPr>
          <w:rPrChange w:id="3046" w:author="Maksymenko Oksana" w:date="2018-12-11T13:05:00Z">
            <w:rPr/>
          </w:rPrChange>
        </w:rPr>
        <w:t xml:space="preserve">роздрукувати </w:t>
      </w:r>
      <w:r w:rsidR="00A23306" w:rsidRPr="0055490E">
        <w:rPr>
          <w:rPrChange w:id="3047" w:author="Maksymenko Oksana" w:date="2018-12-11T13:05:00Z">
            <w:rPr/>
          </w:rPrChange>
        </w:rPr>
        <w:t>картку суб’</w:t>
      </w:r>
      <w:r w:rsidR="00131919" w:rsidRPr="0055490E">
        <w:rPr>
          <w:rPrChange w:id="3048" w:author="Maksymenko Oksana" w:date="2018-12-11T13:05:00Z">
            <w:rPr/>
          </w:rPrChange>
        </w:rPr>
        <w:t>єкта. Документ, сформований на друк містить всі поля</w:t>
      </w:r>
      <w:r w:rsidR="00A92F4D" w:rsidRPr="0055490E">
        <w:rPr>
          <w:rPrChange w:id="3049" w:author="Maksymenko Oksana" w:date="2018-12-11T13:05:00Z">
            <w:rPr/>
          </w:rPrChange>
        </w:rPr>
        <w:t xml:space="preserve">: </w:t>
      </w:r>
    </w:p>
    <w:p w14:paraId="05EC8422" w14:textId="5CB4D6C2" w:rsidR="00C763E8" w:rsidRPr="0055490E" w:rsidRDefault="00A92F4D" w:rsidP="00661C42">
      <w:pPr>
        <w:pStyle w:val="ListParagraph"/>
        <w:numPr>
          <w:ilvl w:val="0"/>
          <w:numId w:val="57"/>
        </w:numPr>
        <w:rPr>
          <w:rPrChange w:id="3050" w:author="Maksymenko Oksana" w:date="2018-12-11T13:05:00Z">
            <w:rPr/>
          </w:rPrChange>
        </w:rPr>
      </w:pPr>
      <w:r w:rsidRPr="0055490E">
        <w:rPr>
          <w:rPrChange w:id="3051" w:author="Maksymenko Oksana" w:date="2018-12-11T13:05:00Z">
            <w:rPr/>
          </w:rPrChange>
        </w:rPr>
        <w:t xml:space="preserve">Всі дані з основної частини картки; </w:t>
      </w:r>
    </w:p>
    <w:p w14:paraId="209FC84A" w14:textId="59F63A8F" w:rsidR="00A92F4D" w:rsidRPr="0055490E" w:rsidRDefault="00A92F4D" w:rsidP="00661C42">
      <w:pPr>
        <w:pStyle w:val="ListParagraph"/>
        <w:numPr>
          <w:ilvl w:val="0"/>
          <w:numId w:val="57"/>
        </w:numPr>
        <w:rPr>
          <w:rPrChange w:id="3052" w:author="Maksymenko Oksana" w:date="2018-12-11T13:05:00Z">
            <w:rPr/>
          </w:rPrChange>
        </w:rPr>
      </w:pPr>
      <w:r w:rsidRPr="0055490E">
        <w:rPr>
          <w:rPrChange w:id="3053" w:author="Maksymenko Oksana" w:date="2018-12-11T13:05:00Z">
            <w:rPr/>
          </w:rPrChange>
        </w:rPr>
        <w:t>Дані по всім активним адресам суб’єкта;</w:t>
      </w:r>
    </w:p>
    <w:p w14:paraId="0489080A" w14:textId="0EAB1357" w:rsidR="00A92F4D" w:rsidRPr="0055490E" w:rsidRDefault="00A92F4D" w:rsidP="00661C42">
      <w:pPr>
        <w:pStyle w:val="ListParagraph"/>
        <w:numPr>
          <w:ilvl w:val="0"/>
          <w:numId w:val="57"/>
        </w:numPr>
        <w:rPr>
          <w:rPrChange w:id="3054" w:author="Maksymenko Oksana" w:date="2018-12-11T13:05:00Z">
            <w:rPr/>
          </w:rPrChange>
        </w:rPr>
      </w:pPr>
      <w:r w:rsidRPr="0055490E">
        <w:rPr>
          <w:rPrChange w:id="3055" w:author="Maksymenko Oksana" w:date="2018-12-11T13:05:00Z">
            <w:rPr/>
          </w:rPrChange>
        </w:rPr>
        <w:t>Дані по всім активним посадовим особам суб’єкта</w:t>
      </w:r>
      <w:r w:rsidR="00FB3D34" w:rsidRPr="0055490E">
        <w:rPr>
          <w:rPrChange w:id="3056" w:author="Maksymenko Oksana" w:date="2018-12-11T13:05:00Z">
            <w:rPr/>
          </w:rPrChange>
        </w:rPr>
        <w:t>;</w:t>
      </w:r>
    </w:p>
    <w:p w14:paraId="6D50D4BE" w14:textId="169D7F9C" w:rsidR="00933E4B" w:rsidRPr="0055490E" w:rsidRDefault="00A92F4D" w:rsidP="00661C42">
      <w:pPr>
        <w:pStyle w:val="ListParagraph"/>
        <w:numPr>
          <w:ilvl w:val="0"/>
          <w:numId w:val="57"/>
        </w:numPr>
        <w:rPr>
          <w:rPrChange w:id="3057" w:author="Maksymenko Oksana" w:date="2018-12-11T13:05:00Z">
            <w:rPr/>
          </w:rPrChange>
        </w:rPr>
      </w:pPr>
      <w:r w:rsidRPr="0055490E">
        <w:rPr>
          <w:rPrChange w:id="3058" w:author="Maksymenko Oksana" w:date="2018-12-11T13:05:00Z">
            <w:rPr/>
          </w:rPrChange>
        </w:rPr>
        <w:t xml:space="preserve">Дані по всім активним документам суб’єкта; </w:t>
      </w:r>
    </w:p>
    <w:p w14:paraId="33354DA1" w14:textId="674BEF2D" w:rsidR="00A92F4D" w:rsidRPr="0055490E" w:rsidRDefault="00A92F4D" w:rsidP="00661C42">
      <w:pPr>
        <w:pStyle w:val="ListParagraph"/>
        <w:numPr>
          <w:ilvl w:val="0"/>
          <w:numId w:val="57"/>
        </w:numPr>
        <w:rPr>
          <w:rPrChange w:id="3059" w:author="Maksymenko Oksana" w:date="2018-12-11T13:05:00Z">
            <w:rPr/>
          </w:rPrChange>
        </w:rPr>
      </w:pPr>
      <w:r w:rsidRPr="0055490E">
        <w:rPr>
          <w:rPrChange w:id="3060" w:author="Maksymenko Oksana" w:date="2018-12-11T13:05:00Z">
            <w:rPr/>
          </w:rPrChange>
        </w:rPr>
        <w:t xml:space="preserve">Дані по всім активним зв’язкам з послугами, що надає суб’єкт. </w:t>
      </w:r>
    </w:p>
    <w:p w14:paraId="511F35D8" w14:textId="77777777" w:rsidR="00DC4205" w:rsidRPr="0055490E" w:rsidRDefault="00DC4205" w:rsidP="00CB0F6D">
      <w:pPr>
        <w:rPr>
          <w:rPrChange w:id="3061" w:author="Maksymenko Oksana" w:date="2018-12-11T13:05:00Z">
            <w:rPr/>
          </w:rPrChange>
        </w:rPr>
        <w:pPrChange w:id="3062" w:author="Maksymenko Oksana" w:date="2018-12-11T12:51:00Z">
          <w:pPr>
            <w:ind w:left="788" w:firstLine="0"/>
          </w:pPr>
        </w:pPrChange>
      </w:pPr>
      <w:r w:rsidRPr="0055490E">
        <w:rPr>
          <w:rPrChange w:id="3063" w:author="Maksymenko Oksana" w:date="2018-12-11T13:05:00Z">
            <w:rPr/>
          </w:rPrChange>
        </w:rPr>
        <w:t xml:space="preserve">Користувач має можливість переглянути сформований документ перед відправленням на друк.  </w:t>
      </w:r>
    </w:p>
    <w:p w14:paraId="1380B045" w14:textId="08CBC2AE" w:rsidR="00A92F4D" w:rsidRPr="0055490E" w:rsidRDefault="00A92F4D" w:rsidP="00983884">
      <w:pPr>
        <w:rPr>
          <w:rPrChange w:id="3064" w:author="Maksymenko Oksana" w:date="2018-12-11T13:05:00Z">
            <w:rPr/>
          </w:rPrChange>
        </w:rPr>
      </w:pPr>
    </w:p>
    <w:p w14:paraId="0BF83946" w14:textId="469DE3F1" w:rsidR="00A92F4D" w:rsidRPr="0055490E" w:rsidRDefault="00A92F4D" w:rsidP="00CB0F6D">
      <w:pPr>
        <w:rPr>
          <w:rPrChange w:id="3065" w:author="Maksymenko Oksana" w:date="2018-12-11T13:05:00Z">
            <w:rPr/>
          </w:rPrChange>
        </w:rPr>
        <w:pPrChange w:id="3066" w:author="Maksymenko Oksana" w:date="2018-12-11T12:51:00Z">
          <w:pPr/>
        </w:pPrChange>
      </w:pPr>
    </w:p>
    <w:p w14:paraId="323E6434" w14:textId="4B432E7C" w:rsidR="00A92F4D" w:rsidRPr="0055490E" w:rsidRDefault="00A92F4D" w:rsidP="00CB0F6D">
      <w:pPr>
        <w:rPr>
          <w:rPrChange w:id="3067" w:author="Maksymenko Oksana" w:date="2018-12-11T13:05:00Z">
            <w:rPr/>
          </w:rPrChange>
        </w:rPr>
        <w:pPrChange w:id="3068" w:author="Maksymenko Oksana" w:date="2018-12-11T12:51:00Z">
          <w:pPr/>
        </w:pPrChange>
      </w:pPr>
    </w:p>
    <w:p w14:paraId="6B5B22DC" w14:textId="43174F14" w:rsidR="00A92F4D" w:rsidRPr="0055490E" w:rsidRDefault="00A92F4D" w:rsidP="00CB0F6D">
      <w:pPr>
        <w:rPr>
          <w:rPrChange w:id="3069" w:author="Maksymenko Oksana" w:date="2018-12-11T13:05:00Z">
            <w:rPr/>
          </w:rPrChange>
        </w:rPr>
        <w:pPrChange w:id="3070" w:author="Maksymenko Oksana" w:date="2018-12-11T12:51:00Z">
          <w:pPr/>
        </w:pPrChange>
      </w:pPr>
    </w:p>
    <w:p w14:paraId="70419864" w14:textId="77777777" w:rsidR="00A92F4D" w:rsidRPr="0055490E" w:rsidRDefault="00A92F4D" w:rsidP="00CB0F6D">
      <w:pPr>
        <w:rPr>
          <w:rPrChange w:id="3071" w:author="Maksymenko Oksana" w:date="2018-12-11T13:05:00Z">
            <w:rPr/>
          </w:rPrChange>
        </w:rPr>
        <w:pPrChange w:id="3072" w:author="Maksymenko Oksana" w:date="2018-12-11T12:51:00Z">
          <w:pPr/>
        </w:pPrChange>
      </w:pPr>
    </w:p>
    <w:p w14:paraId="72EE7532" w14:textId="0C105D7D" w:rsidR="00653FC3" w:rsidRPr="0055490E" w:rsidRDefault="00933E4B" w:rsidP="009F7812">
      <w:pPr>
        <w:pStyle w:val="Caption"/>
        <w:rPr>
          <w:rPrChange w:id="3073" w:author="Maksymenko Oksana" w:date="2018-12-11T13:05:00Z">
            <w:rPr/>
          </w:rPrChange>
        </w:rPr>
        <w:pPrChange w:id="3074" w:author="Maksymenko Oksana" w:date="2018-12-11T12:58:00Z">
          <w:pPr>
            <w:jc w:val="center"/>
          </w:pPr>
        </w:pPrChange>
      </w:pPr>
      <w:bookmarkStart w:id="3075" w:name="_Toc532297014"/>
      <w:commentRangeStart w:id="3076"/>
      <w:r w:rsidRPr="0055490E">
        <w:rPr>
          <w:rPrChange w:id="3077" w:author="Maksymenko Oksana" w:date="2018-12-11T13:05:00Z">
            <w:rPr/>
          </w:rPrChange>
        </w:rPr>
        <w:t xml:space="preserve">Рисунок </w:t>
      </w:r>
      <w:r w:rsidRPr="0055490E">
        <w:rPr>
          <w:rPrChange w:id="3078" w:author="Maksymenko Oksana" w:date="2018-12-11T13:05:00Z">
            <w:rPr/>
          </w:rPrChange>
        </w:rPr>
        <w:fldChar w:fldCharType="begin"/>
      </w:r>
      <w:r w:rsidRPr="0055490E">
        <w:rPr>
          <w:rPrChange w:id="3079" w:author="Maksymenko Oksana" w:date="2018-12-11T13:05:00Z">
            <w:rPr/>
          </w:rPrChange>
        </w:rPr>
        <w:instrText xml:space="preserve"> SEQ Рисунок \* ARABIC </w:instrText>
      </w:r>
      <w:r w:rsidRPr="0055490E">
        <w:rPr>
          <w:rPrChange w:id="3080" w:author="Maksymenko Oksana" w:date="2018-12-11T13:05:00Z">
            <w:rPr/>
          </w:rPrChange>
        </w:rPr>
        <w:fldChar w:fldCharType="separate"/>
      </w:r>
      <w:r w:rsidR="00D724A1" w:rsidRPr="0055490E">
        <w:rPr>
          <w:noProof/>
          <w:rPrChange w:id="3081" w:author="Maksymenko Oksana" w:date="2018-12-11T13:05:00Z">
            <w:rPr>
              <w:noProof/>
            </w:rPr>
          </w:rPrChange>
        </w:rPr>
        <w:t>9</w:t>
      </w:r>
      <w:r w:rsidRPr="0055490E">
        <w:rPr>
          <w:rPrChange w:id="3082" w:author="Maksymenko Oksana" w:date="2018-12-11T13:05:00Z">
            <w:rPr/>
          </w:rPrChange>
        </w:rPr>
        <w:fldChar w:fldCharType="end"/>
      </w:r>
      <w:r w:rsidRPr="0055490E">
        <w:rPr>
          <w:rPrChange w:id="3083" w:author="Maksymenko Oksana" w:date="2018-12-11T13:05:00Z">
            <w:rPr/>
          </w:rPrChange>
        </w:rPr>
        <w:t>. Перегляд сформованого документу перед друком</w:t>
      </w:r>
      <w:commentRangeEnd w:id="3076"/>
      <w:r w:rsidR="001E7D71" w:rsidRPr="0055490E">
        <w:rPr>
          <w:rStyle w:val="CommentReference"/>
          <w:rPrChange w:id="3084" w:author="Maksymenko Oksana" w:date="2018-12-11T13:05:00Z">
            <w:rPr>
              <w:rStyle w:val="CommentReference"/>
            </w:rPr>
          </w:rPrChange>
        </w:rPr>
        <w:commentReference w:id="3076"/>
      </w:r>
      <w:bookmarkEnd w:id="3075"/>
    </w:p>
    <w:p w14:paraId="42EB95FF" w14:textId="50E7E0A0" w:rsidR="00153971" w:rsidRPr="0055490E" w:rsidRDefault="00153971" w:rsidP="00983884">
      <w:pPr>
        <w:rPr>
          <w:rPrChange w:id="3085" w:author="Maksymenko Oksana" w:date="2018-12-11T13:05:00Z">
            <w:rPr/>
          </w:rPrChange>
        </w:rPr>
      </w:pPr>
      <w:r w:rsidRPr="0055490E">
        <w:rPr>
          <w:rPrChange w:id="3086" w:author="Maksymenko Oksana" w:date="2018-12-11T13:05:00Z">
            <w:rPr/>
          </w:rPrChange>
        </w:rPr>
        <w:t xml:space="preserve">У користувача є можливість відправити </w:t>
      </w:r>
      <w:del w:id="3087" w:author="Maksymenko Oksana" w:date="2018-12-11T12:31:00Z">
        <w:r w:rsidRPr="0055490E" w:rsidDel="001E7D71">
          <w:rPr>
            <w:rPrChange w:id="3088" w:author="Maksymenko Oksana" w:date="2018-12-11T13:05:00Z">
              <w:rPr/>
            </w:rPrChange>
          </w:rPr>
          <w:delText xml:space="preserve">даний </w:delText>
        </w:r>
      </w:del>
      <w:ins w:id="3089" w:author="Maksymenko Oksana" w:date="2018-12-11T12:31:00Z">
        <w:r w:rsidR="001E7D71" w:rsidRPr="0055490E">
          <w:rPr>
            <w:rPrChange w:id="3090" w:author="Maksymenko Oksana" w:date="2018-12-11T13:05:00Z">
              <w:rPr/>
            </w:rPrChange>
          </w:rPr>
          <w:t xml:space="preserve">цей </w:t>
        </w:r>
      </w:ins>
      <w:r w:rsidRPr="0055490E">
        <w:rPr>
          <w:rPrChange w:id="3091" w:author="Maksymenko Oksana" w:date="2018-12-11T13:05:00Z">
            <w:rPr/>
          </w:rPrChange>
        </w:rPr>
        <w:t xml:space="preserve">документ на друк, визначивши параметри друку. </w:t>
      </w:r>
    </w:p>
    <w:p w14:paraId="7D5B63E7" w14:textId="5ADB830A" w:rsidR="00FB3D34" w:rsidRPr="0055490E" w:rsidRDefault="007F23F0" w:rsidP="001E7D71">
      <w:pPr>
        <w:pStyle w:val="a"/>
        <w:rPr>
          <w:rPrChange w:id="3092" w:author="Maksymenko Oksana" w:date="2018-12-11T13:05:00Z">
            <w:rPr/>
          </w:rPrChange>
        </w:rPr>
        <w:pPrChange w:id="3093" w:author="Maksymenko Oksana" w:date="2018-12-11T12:31:00Z">
          <w:pPr>
            <w:ind w:firstLine="0"/>
          </w:pPr>
        </w:pPrChange>
      </w:pPr>
      <w:r w:rsidRPr="0055490E">
        <w:rPr>
          <w:noProof/>
          <w:lang w:eastAsia="en-US"/>
          <w:rPrChange w:id="3094" w:author="Maksymenko Oksana" w:date="2018-12-11T13:05:00Z">
            <w:rPr>
              <w:noProof/>
              <w:lang w:val="en-US" w:eastAsia="en-US"/>
            </w:rPr>
          </w:rPrChange>
        </w:rPr>
        <w:drawing>
          <wp:inline distT="0" distB="0" distL="0" distR="0" wp14:anchorId="6D7A3465" wp14:editId="04DE6014">
            <wp:extent cx="5975350" cy="478917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5350" cy="4789170"/>
                    </a:xfrm>
                    <a:prstGeom prst="rect">
                      <a:avLst/>
                    </a:prstGeom>
                    <a:noFill/>
                    <a:ln>
                      <a:noFill/>
                    </a:ln>
                  </pic:spPr>
                </pic:pic>
              </a:graphicData>
            </a:graphic>
          </wp:inline>
        </w:drawing>
      </w:r>
    </w:p>
    <w:p w14:paraId="29A68FDB" w14:textId="04EEC2D1" w:rsidR="00653FC3" w:rsidRPr="0055490E" w:rsidRDefault="00653FC3" w:rsidP="001E7D71">
      <w:pPr>
        <w:pStyle w:val="Caption"/>
        <w:rPr>
          <w:rPrChange w:id="3095" w:author="Maksymenko Oksana" w:date="2018-12-11T13:05:00Z">
            <w:rPr/>
          </w:rPrChange>
        </w:rPr>
        <w:pPrChange w:id="3096" w:author="Maksymenko Oksana" w:date="2018-12-11T12:31:00Z">
          <w:pPr>
            <w:jc w:val="center"/>
          </w:pPr>
        </w:pPrChange>
      </w:pPr>
      <w:bookmarkStart w:id="3097" w:name="_Toc532297015"/>
      <w:r w:rsidRPr="0055490E">
        <w:rPr>
          <w:rPrChange w:id="3098" w:author="Maksymenko Oksana" w:date="2018-12-11T13:05:00Z">
            <w:rPr/>
          </w:rPrChange>
        </w:rPr>
        <w:t xml:space="preserve">Рисунок </w:t>
      </w:r>
      <w:r w:rsidRPr="0055490E">
        <w:rPr>
          <w:rPrChange w:id="3099" w:author="Maksymenko Oksana" w:date="2018-12-11T13:05:00Z">
            <w:rPr/>
          </w:rPrChange>
        </w:rPr>
        <w:fldChar w:fldCharType="begin"/>
      </w:r>
      <w:r w:rsidRPr="0055490E">
        <w:rPr>
          <w:rPrChange w:id="3100" w:author="Maksymenko Oksana" w:date="2018-12-11T13:05:00Z">
            <w:rPr/>
          </w:rPrChange>
        </w:rPr>
        <w:instrText xml:space="preserve"> SEQ Рисунок \* ARABIC </w:instrText>
      </w:r>
      <w:r w:rsidRPr="0055490E">
        <w:rPr>
          <w:rPrChange w:id="3101" w:author="Maksymenko Oksana" w:date="2018-12-11T13:05:00Z">
            <w:rPr/>
          </w:rPrChange>
        </w:rPr>
        <w:fldChar w:fldCharType="separate"/>
      </w:r>
      <w:r w:rsidR="00D724A1" w:rsidRPr="0055490E">
        <w:rPr>
          <w:noProof/>
          <w:rPrChange w:id="3102" w:author="Maksymenko Oksana" w:date="2018-12-11T13:05:00Z">
            <w:rPr>
              <w:noProof/>
            </w:rPr>
          </w:rPrChange>
        </w:rPr>
        <w:t>10</w:t>
      </w:r>
      <w:r w:rsidRPr="0055490E">
        <w:rPr>
          <w:rPrChange w:id="3103" w:author="Maksymenko Oksana" w:date="2018-12-11T13:05:00Z">
            <w:rPr/>
          </w:rPrChange>
        </w:rPr>
        <w:fldChar w:fldCharType="end"/>
      </w:r>
      <w:r w:rsidRPr="0055490E">
        <w:rPr>
          <w:rPrChange w:id="3104" w:author="Maksymenko Oksana" w:date="2018-12-11T13:05:00Z">
            <w:rPr/>
          </w:rPrChange>
        </w:rPr>
        <w:t>. Друк картки суб’єкта</w:t>
      </w:r>
      <w:bookmarkEnd w:id="3097"/>
    </w:p>
    <w:p w14:paraId="31D90603" w14:textId="00B3AAE0" w:rsidR="00653FC3" w:rsidRPr="0055490E" w:rsidRDefault="00DC4205" w:rsidP="00CB0F6D">
      <w:pPr>
        <w:rPr>
          <w:rPrChange w:id="3105" w:author="Maksymenko Oksana" w:date="2018-12-11T13:05:00Z">
            <w:rPr/>
          </w:rPrChange>
        </w:rPr>
        <w:pPrChange w:id="3106" w:author="Maksymenko Oksana" w:date="2018-12-11T12:51:00Z">
          <w:pPr>
            <w:ind w:firstLine="709"/>
          </w:pPr>
        </w:pPrChange>
      </w:pPr>
      <w:r w:rsidRPr="0055490E">
        <w:rPr>
          <w:rPrChange w:id="3107" w:author="Maksymenko Oksana" w:date="2018-12-11T13:05:00Z">
            <w:rPr/>
          </w:rPrChange>
        </w:rPr>
        <w:t xml:space="preserve">Якщо користувач передумає </w:t>
      </w:r>
      <w:del w:id="3108" w:author="Maksymenko Oksana" w:date="2018-12-11T12:31:00Z">
        <w:r w:rsidRPr="0055490E" w:rsidDel="001E7D71">
          <w:rPr>
            <w:rPrChange w:id="3109" w:author="Maksymenko Oksana" w:date="2018-12-11T13:05:00Z">
              <w:rPr/>
            </w:rPrChange>
          </w:rPr>
          <w:delText>робити друк картки</w:delText>
        </w:r>
      </w:del>
      <w:ins w:id="3110" w:author="Maksymenko Oksana" w:date="2018-12-11T12:31:00Z">
        <w:r w:rsidR="001E7D71" w:rsidRPr="0055490E">
          <w:rPr>
            <w:rPrChange w:id="3111" w:author="Maksymenko Oksana" w:date="2018-12-11T13:05:00Z">
              <w:rPr/>
            </w:rPrChange>
          </w:rPr>
          <w:t>друкувати картку</w:t>
        </w:r>
      </w:ins>
      <w:r w:rsidRPr="0055490E">
        <w:rPr>
          <w:rPrChange w:id="3112" w:author="Maksymenko Oksana" w:date="2018-12-11T13:05:00Z">
            <w:rPr/>
          </w:rPrChange>
        </w:rPr>
        <w:t xml:space="preserve">, то в нього є можливість відмінити відправку документу на друк. </w:t>
      </w:r>
    </w:p>
    <w:p w14:paraId="6267088B" w14:textId="7EE7A22C" w:rsidR="002071BF" w:rsidRPr="0055490E" w:rsidRDefault="002071BF" w:rsidP="002071BF">
      <w:pPr>
        <w:pStyle w:val="Heading3"/>
        <w:ind w:left="0" w:firstLine="709"/>
        <w:rPr>
          <w:rPrChange w:id="3113" w:author="Maksymenko Oksana" w:date="2018-12-11T13:05:00Z">
            <w:rPr/>
          </w:rPrChange>
        </w:rPr>
      </w:pPr>
      <w:bookmarkStart w:id="3114" w:name="_Toc532296216"/>
      <w:r w:rsidRPr="0055490E">
        <w:rPr>
          <w:rPrChange w:id="3115" w:author="Maksymenko Oksana" w:date="2018-12-11T13:05:00Z">
            <w:rPr/>
          </w:rPrChange>
        </w:rPr>
        <w:t>АРМ Реєстратора</w:t>
      </w:r>
      <w:bookmarkEnd w:id="3114"/>
      <w:r w:rsidRPr="0055490E">
        <w:rPr>
          <w:rPrChange w:id="3116" w:author="Maksymenko Oksana" w:date="2018-12-11T13:05:00Z">
            <w:rPr/>
          </w:rPrChange>
        </w:rPr>
        <w:t xml:space="preserve"> </w:t>
      </w:r>
    </w:p>
    <w:p w14:paraId="17457A82" w14:textId="4494E3BA" w:rsidR="00617A8A" w:rsidRPr="0055490E" w:rsidRDefault="000457C7" w:rsidP="00983884">
      <w:pPr>
        <w:rPr>
          <w:rPrChange w:id="3117" w:author="Maksymenko Oksana" w:date="2018-12-11T13:05:00Z">
            <w:rPr/>
          </w:rPrChange>
        </w:rPr>
      </w:pPr>
      <w:r w:rsidRPr="0055490E">
        <w:rPr>
          <w:rPrChange w:id="3118" w:author="Maksymenko Oksana" w:date="2018-12-11T13:05:00Z">
            <w:rPr/>
          </w:rPrChange>
        </w:rPr>
        <w:t xml:space="preserve">Користувачу з роллю Реєстратор, доступні функції пошуку, створення, редагування, видалення та активування карток послуг та суб’єктів. </w:t>
      </w:r>
    </w:p>
    <w:p w14:paraId="52F6945C" w14:textId="7620D24A" w:rsidR="000457C7" w:rsidRPr="0055490E" w:rsidRDefault="000457C7" w:rsidP="00CB0F6D">
      <w:pPr>
        <w:rPr>
          <w:rPrChange w:id="3119" w:author="Maksymenko Oksana" w:date="2018-12-11T13:05:00Z">
            <w:rPr/>
          </w:rPrChange>
        </w:rPr>
        <w:pPrChange w:id="3120" w:author="Maksymenko Oksana" w:date="2018-12-11T12:51:00Z">
          <w:pPr/>
        </w:pPrChange>
      </w:pPr>
      <w:r w:rsidRPr="0055490E">
        <w:rPr>
          <w:rPrChange w:id="3121" w:author="Maksymenko Oksana" w:date="2018-12-11T13:05:00Z">
            <w:rPr/>
          </w:rPrChange>
        </w:rPr>
        <w:t xml:space="preserve">Набір прав користувача визначається набором прав на дію ролі користувача. </w:t>
      </w:r>
    </w:p>
    <w:p w14:paraId="64306A39" w14:textId="104D0FD8" w:rsidR="001C42B0" w:rsidRPr="0055490E" w:rsidRDefault="001C42B0" w:rsidP="00CB0F6D">
      <w:pPr>
        <w:rPr>
          <w:rPrChange w:id="3122" w:author="Maksymenko Oksana" w:date="2018-12-11T13:05:00Z">
            <w:rPr/>
          </w:rPrChange>
        </w:rPr>
        <w:pPrChange w:id="3123" w:author="Maksymenko Oksana" w:date="2018-12-11T12:51:00Z">
          <w:pPr/>
        </w:pPrChange>
      </w:pPr>
      <w:r w:rsidRPr="0055490E">
        <w:rPr>
          <w:rPrChange w:id="3124" w:author="Maksymenko Oksana" w:date="2018-12-11T13:05:00Z">
            <w:rPr/>
          </w:rPrChange>
        </w:rPr>
        <w:t xml:space="preserve">Реєстратору доступне меню, для швидкої навігації по сторінкам. </w:t>
      </w:r>
    </w:p>
    <w:p w14:paraId="776592E1" w14:textId="7C56AFB7" w:rsidR="00426273" w:rsidRPr="0055490E" w:rsidRDefault="00E572BD" w:rsidP="00CB0F6D">
      <w:pPr>
        <w:rPr>
          <w:rPrChange w:id="3125" w:author="Maksymenko Oksana" w:date="2018-12-11T13:05:00Z">
            <w:rPr/>
          </w:rPrChange>
        </w:rPr>
        <w:pPrChange w:id="3126" w:author="Maksymenko Oksana" w:date="2018-12-11T12:51:00Z">
          <w:pPr/>
        </w:pPrChange>
      </w:pPr>
      <w:r w:rsidRPr="0055490E">
        <w:rPr>
          <w:rPrChange w:id="3127" w:author="Maksymenko Oksana" w:date="2018-12-11T13:05:00Z">
            <w:rPr/>
          </w:rPrChange>
        </w:rPr>
        <w:t xml:space="preserve">Меню складається з пунктів: </w:t>
      </w:r>
    </w:p>
    <w:p w14:paraId="24A002FB" w14:textId="14BB3BDC" w:rsidR="00E572BD" w:rsidRPr="0055490E" w:rsidRDefault="00E572BD" w:rsidP="00661C42">
      <w:pPr>
        <w:pStyle w:val="ListParagraph"/>
        <w:numPr>
          <w:ilvl w:val="0"/>
          <w:numId w:val="34"/>
        </w:numPr>
        <w:rPr>
          <w:rPrChange w:id="3128" w:author="Maksymenko Oksana" w:date="2018-12-11T13:05:00Z">
            <w:rPr/>
          </w:rPrChange>
        </w:rPr>
      </w:pPr>
      <w:r w:rsidRPr="0055490E">
        <w:rPr>
          <w:rPrChange w:id="3129" w:author="Maksymenko Oksana" w:date="2018-12-11T13:05:00Z">
            <w:rPr/>
          </w:rPrChange>
        </w:rPr>
        <w:t xml:space="preserve">Послуги (переходить на сторінку пошуку послуг); </w:t>
      </w:r>
    </w:p>
    <w:p w14:paraId="6BA79CB5" w14:textId="60119559" w:rsidR="00E572BD" w:rsidRPr="0055490E" w:rsidRDefault="00E572BD" w:rsidP="00661C42">
      <w:pPr>
        <w:pStyle w:val="ListParagraph"/>
        <w:numPr>
          <w:ilvl w:val="0"/>
          <w:numId w:val="34"/>
        </w:numPr>
        <w:rPr>
          <w:rPrChange w:id="3130" w:author="Maksymenko Oksana" w:date="2018-12-11T13:05:00Z">
            <w:rPr/>
          </w:rPrChange>
        </w:rPr>
      </w:pPr>
      <w:r w:rsidRPr="0055490E">
        <w:rPr>
          <w:rPrChange w:id="3131" w:author="Maksymenko Oksana" w:date="2018-12-11T13:05:00Z">
            <w:rPr/>
          </w:rPrChange>
        </w:rPr>
        <w:t xml:space="preserve">Суб’єкти (переходить на сторінку пошуку суб’єктів). </w:t>
      </w:r>
    </w:p>
    <w:p w14:paraId="1D9B5512" w14:textId="598403EE" w:rsidR="003E1E7D" w:rsidRPr="0055490E" w:rsidRDefault="007F23F0" w:rsidP="001E7D71">
      <w:pPr>
        <w:pStyle w:val="a"/>
        <w:rPr>
          <w:rPrChange w:id="3132" w:author="Maksymenko Oksana" w:date="2018-12-11T13:05:00Z">
            <w:rPr/>
          </w:rPrChange>
        </w:rPr>
        <w:pPrChange w:id="3133" w:author="Maksymenko Oksana" w:date="2018-12-11T12:32:00Z">
          <w:pPr>
            <w:pStyle w:val="ListParagraph"/>
            <w:ind w:left="1440" w:firstLine="0"/>
            <w:jc w:val="center"/>
          </w:pPr>
        </w:pPrChange>
      </w:pPr>
      <w:r w:rsidRPr="0055490E">
        <w:rPr>
          <w:noProof/>
          <w:lang w:eastAsia="en-US"/>
          <w:rPrChange w:id="3134" w:author="Maksymenko Oksana" w:date="2018-12-11T13:05:00Z">
            <w:rPr>
              <w:noProof/>
              <w:lang w:val="en-US" w:eastAsia="en-US"/>
            </w:rPr>
          </w:rPrChange>
        </w:rPr>
        <w:lastRenderedPageBreak/>
        <w:drawing>
          <wp:inline distT="0" distB="0" distL="0" distR="0" wp14:anchorId="1CF71BC3" wp14:editId="41EA6DD3">
            <wp:extent cx="1530350" cy="1729105"/>
            <wp:effectExtent l="0" t="0" r="0"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0350" cy="1729105"/>
                    </a:xfrm>
                    <a:prstGeom prst="rect">
                      <a:avLst/>
                    </a:prstGeom>
                    <a:noFill/>
                    <a:ln>
                      <a:noFill/>
                    </a:ln>
                  </pic:spPr>
                </pic:pic>
              </a:graphicData>
            </a:graphic>
          </wp:inline>
        </w:drawing>
      </w:r>
    </w:p>
    <w:p w14:paraId="4663B1AB" w14:textId="04C86AF0" w:rsidR="00426273" w:rsidRPr="0055490E" w:rsidRDefault="00426273" w:rsidP="009F7812">
      <w:pPr>
        <w:pStyle w:val="Caption"/>
        <w:rPr>
          <w:rPrChange w:id="3135" w:author="Maksymenko Oksana" w:date="2018-12-11T13:05:00Z">
            <w:rPr/>
          </w:rPrChange>
        </w:rPr>
        <w:pPrChange w:id="3136" w:author="Maksymenko Oksana" w:date="2018-12-11T12:58:00Z">
          <w:pPr>
            <w:jc w:val="center"/>
          </w:pPr>
        </w:pPrChange>
      </w:pPr>
      <w:bookmarkStart w:id="3137" w:name="_Toc532297016"/>
      <w:r w:rsidRPr="0055490E">
        <w:rPr>
          <w:rPrChange w:id="3138" w:author="Maksymenko Oksana" w:date="2018-12-11T13:05:00Z">
            <w:rPr/>
          </w:rPrChange>
        </w:rPr>
        <w:t xml:space="preserve">Рисунок </w:t>
      </w:r>
      <w:r w:rsidRPr="0055490E">
        <w:rPr>
          <w:rPrChange w:id="3139" w:author="Maksymenko Oksana" w:date="2018-12-11T13:05:00Z">
            <w:rPr/>
          </w:rPrChange>
        </w:rPr>
        <w:fldChar w:fldCharType="begin"/>
      </w:r>
      <w:r w:rsidRPr="0055490E">
        <w:rPr>
          <w:rPrChange w:id="3140" w:author="Maksymenko Oksana" w:date="2018-12-11T13:05:00Z">
            <w:rPr/>
          </w:rPrChange>
        </w:rPr>
        <w:instrText xml:space="preserve"> SEQ Рисунок \* ARABIC </w:instrText>
      </w:r>
      <w:r w:rsidRPr="0055490E">
        <w:rPr>
          <w:rPrChange w:id="3141" w:author="Maksymenko Oksana" w:date="2018-12-11T13:05:00Z">
            <w:rPr/>
          </w:rPrChange>
        </w:rPr>
        <w:fldChar w:fldCharType="separate"/>
      </w:r>
      <w:r w:rsidR="00D724A1" w:rsidRPr="0055490E">
        <w:rPr>
          <w:noProof/>
          <w:rPrChange w:id="3142" w:author="Maksymenko Oksana" w:date="2018-12-11T13:05:00Z">
            <w:rPr>
              <w:noProof/>
            </w:rPr>
          </w:rPrChange>
        </w:rPr>
        <w:t>11</w:t>
      </w:r>
      <w:r w:rsidRPr="0055490E">
        <w:rPr>
          <w:rPrChange w:id="3143" w:author="Maksymenko Oksana" w:date="2018-12-11T13:05:00Z">
            <w:rPr/>
          </w:rPrChange>
        </w:rPr>
        <w:fldChar w:fldCharType="end"/>
      </w:r>
      <w:r w:rsidRPr="0055490E">
        <w:rPr>
          <w:rPrChange w:id="3144" w:author="Maksymenko Oksana" w:date="2018-12-11T13:05:00Z">
            <w:rPr/>
          </w:rPrChange>
        </w:rPr>
        <w:t>. Меню</w:t>
      </w:r>
      <w:bookmarkEnd w:id="3137"/>
      <w:r w:rsidRPr="0055490E">
        <w:rPr>
          <w:rPrChange w:id="3145" w:author="Maksymenko Oksana" w:date="2018-12-11T13:05:00Z">
            <w:rPr/>
          </w:rPrChange>
        </w:rPr>
        <w:t xml:space="preserve"> </w:t>
      </w:r>
    </w:p>
    <w:p w14:paraId="35EBCB6F" w14:textId="77777777" w:rsidR="002307A9" w:rsidRPr="0055490E" w:rsidRDefault="002307A9" w:rsidP="00983884">
      <w:pPr>
        <w:rPr>
          <w:rPrChange w:id="3146" w:author="Maksymenko Oksana" w:date="2018-12-11T13:05:00Z">
            <w:rPr/>
          </w:rPrChange>
        </w:rPr>
      </w:pPr>
    </w:p>
    <w:p w14:paraId="7BE54F99" w14:textId="5B1F3F0E" w:rsidR="00B22786" w:rsidRPr="0055490E" w:rsidRDefault="00B22786" w:rsidP="00514EB4">
      <w:pPr>
        <w:pStyle w:val="Heading4"/>
        <w:rPr>
          <w:rPrChange w:id="3147" w:author="Maksymenko Oksana" w:date="2018-12-11T13:05:00Z">
            <w:rPr/>
          </w:rPrChange>
        </w:rPr>
        <w:pPrChange w:id="3148" w:author="Maksymenko Oksana" w:date="2018-12-11T12:14:00Z">
          <w:pPr>
            <w:pStyle w:val="Heading4"/>
            <w:ind w:left="2127"/>
          </w:pPr>
        </w:pPrChange>
      </w:pPr>
      <w:r w:rsidRPr="0055490E">
        <w:rPr>
          <w:rPrChange w:id="3149" w:author="Maksymenko Oksana" w:date="2018-12-11T13:05:00Z">
            <w:rPr/>
          </w:rPrChange>
        </w:rPr>
        <w:t>Пошук по послугам</w:t>
      </w:r>
    </w:p>
    <w:p w14:paraId="58C2D660" w14:textId="7A0345E9" w:rsidR="00C763E8" w:rsidRPr="0055490E" w:rsidRDefault="001C5DAF" w:rsidP="00983884">
      <w:pPr>
        <w:rPr>
          <w:rPrChange w:id="3150" w:author="Maksymenko Oksana" w:date="2018-12-11T13:05:00Z">
            <w:rPr/>
          </w:rPrChange>
        </w:rPr>
      </w:pPr>
      <w:r w:rsidRPr="0055490E">
        <w:rPr>
          <w:rPrChange w:id="3151" w:author="Maksymenko Oksana" w:date="2018-12-11T13:05:00Z">
            <w:rPr/>
          </w:rPrChange>
        </w:rPr>
        <w:t xml:space="preserve">Програмний модуль </w:t>
      </w:r>
      <w:del w:id="3152" w:author="Maksymenko Oksana" w:date="2018-12-11T12:12:00Z">
        <w:r w:rsidRPr="0055490E" w:rsidDel="00C61545">
          <w:rPr>
            <w:rPrChange w:id="3153" w:author="Maksymenko Oksana" w:date="2018-12-11T13:05:00Z">
              <w:rPr/>
            </w:rPrChange>
          </w:rPr>
          <w:delText>«РСПН»</w:delText>
        </w:r>
      </w:del>
      <w:ins w:id="3154" w:author="Maksymenko Oksana" w:date="2018-12-11T12:12:00Z">
        <w:r w:rsidR="00C61545" w:rsidRPr="0055490E">
          <w:rPr>
            <w:rPrChange w:id="3155" w:author="Maksymenko Oksana" w:date="2018-12-11T13:05:00Z">
              <w:rPr/>
            </w:rPrChange>
          </w:rPr>
          <w:t>РСНП</w:t>
        </w:r>
      </w:ins>
      <w:r w:rsidRPr="0055490E">
        <w:rPr>
          <w:rPrChange w:id="3156" w:author="Maksymenko Oksana" w:date="2018-12-11T13:05:00Z">
            <w:rPr/>
          </w:rPrChange>
        </w:rPr>
        <w:t xml:space="preserve"> дає можливість Реєстратору виконувати пошук по послугам. </w:t>
      </w:r>
    </w:p>
    <w:p w14:paraId="665B64C1" w14:textId="3EB5C171" w:rsidR="001C5DAF" w:rsidRPr="0055490E" w:rsidRDefault="001C5DAF" w:rsidP="00CB0F6D">
      <w:pPr>
        <w:rPr>
          <w:rPrChange w:id="3157" w:author="Maksymenko Oksana" w:date="2018-12-11T13:05:00Z">
            <w:rPr/>
          </w:rPrChange>
        </w:rPr>
        <w:pPrChange w:id="3158" w:author="Maksymenko Oksana" w:date="2018-12-11T12:51:00Z">
          <w:pPr/>
        </w:pPrChange>
      </w:pPr>
      <w:r w:rsidRPr="0055490E">
        <w:rPr>
          <w:rPrChange w:id="3159" w:author="Maksymenko Oksana" w:date="2018-12-11T13:05:00Z">
            <w:rPr/>
          </w:rPrChange>
        </w:rPr>
        <w:t xml:space="preserve">Пошук виконується по таким параметрам: </w:t>
      </w:r>
    </w:p>
    <w:p w14:paraId="5B3535C0" w14:textId="77777777" w:rsidR="001C5DAF" w:rsidRPr="0055490E" w:rsidRDefault="001C5DAF" w:rsidP="00661C42">
      <w:pPr>
        <w:pStyle w:val="ListParagraph"/>
        <w:numPr>
          <w:ilvl w:val="0"/>
          <w:numId w:val="23"/>
        </w:numPr>
        <w:rPr>
          <w:rPrChange w:id="3160" w:author="Maksymenko Oksana" w:date="2018-12-11T13:05:00Z">
            <w:rPr/>
          </w:rPrChange>
        </w:rPr>
      </w:pPr>
      <w:r w:rsidRPr="0055490E">
        <w:rPr>
          <w:rPrChange w:id="3161" w:author="Maksymenko Oksana" w:date="2018-12-11T13:05:00Z">
            <w:rPr/>
          </w:rPrChange>
        </w:rPr>
        <w:t xml:space="preserve">Назва послуги та опис; </w:t>
      </w:r>
    </w:p>
    <w:p w14:paraId="235BE756" w14:textId="77777777" w:rsidR="001C5DAF" w:rsidRPr="0055490E" w:rsidRDefault="001C5DAF" w:rsidP="00661C42">
      <w:pPr>
        <w:pStyle w:val="ListParagraph"/>
        <w:numPr>
          <w:ilvl w:val="0"/>
          <w:numId w:val="23"/>
        </w:numPr>
        <w:rPr>
          <w:rPrChange w:id="3162" w:author="Maksymenko Oksana" w:date="2018-12-11T13:05:00Z">
            <w:rPr/>
          </w:rPrChange>
        </w:rPr>
      </w:pPr>
      <w:r w:rsidRPr="0055490E">
        <w:rPr>
          <w:rPrChange w:id="3163" w:author="Maksymenko Oksana" w:date="2018-12-11T13:05:00Z">
            <w:rPr/>
          </w:rPrChange>
        </w:rPr>
        <w:t xml:space="preserve">Вид послуги; </w:t>
      </w:r>
    </w:p>
    <w:p w14:paraId="17C686E4" w14:textId="0DB416EE" w:rsidR="001C5DAF" w:rsidRPr="0055490E" w:rsidRDefault="001F0427" w:rsidP="00661C42">
      <w:pPr>
        <w:pStyle w:val="ListParagraph"/>
        <w:numPr>
          <w:ilvl w:val="0"/>
          <w:numId w:val="23"/>
        </w:numPr>
        <w:rPr>
          <w:rPrChange w:id="3164" w:author="Maksymenko Oksana" w:date="2018-12-11T13:05:00Z">
            <w:rPr/>
          </w:rPrChange>
        </w:rPr>
      </w:pPr>
      <w:r w:rsidRPr="0055490E">
        <w:rPr>
          <w:rPrChange w:id="3165" w:author="Maksymenko Oksana" w:date="2018-12-11T13:05:00Z">
            <w:rPr/>
          </w:rPrChange>
        </w:rPr>
        <w:t xml:space="preserve">Умови надання; </w:t>
      </w:r>
    </w:p>
    <w:p w14:paraId="50E056FE" w14:textId="46A69D5C" w:rsidR="001F0427" w:rsidRPr="0055490E" w:rsidRDefault="001F0427" w:rsidP="00661C42">
      <w:pPr>
        <w:pStyle w:val="ListParagraph"/>
        <w:numPr>
          <w:ilvl w:val="0"/>
          <w:numId w:val="23"/>
        </w:numPr>
        <w:rPr>
          <w:rPrChange w:id="3166" w:author="Maksymenko Oksana" w:date="2018-12-11T13:05:00Z">
            <w:rPr/>
          </w:rPrChange>
        </w:rPr>
      </w:pPr>
      <w:r w:rsidRPr="0055490E">
        <w:rPr>
          <w:rPrChange w:id="3167" w:author="Maksymenko Oksana" w:date="2018-12-11T13:05:00Z">
            <w:rPr/>
          </w:rPrChange>
        </w:rPr>
        <w:t>Статус картки послуги.</w:t>
      </w:r>
    </w:p>
    <w:p w14:paraId="2394A6EA" w14:textId="69E695E7" w:rsidR="001C5DAF" w:rsidRPr="0055490E" w:rsidRDefault="001C5DAF" w:rsidP="00983884">
      <w:pPr>
        <w:rPr>
          <w:rPrChange w:id="3168" w:author="Maksymenko Oksana" w:date="2018-12-11T13:05:00Z">
            <w:rPr/>
          </w:rPrChange>
        </w:rPr>
      </w:pPr>
      <w:r w:rsidRPr="0055490E">
        <w:rPr>
          <w:rPrChange w:id="3169" w:author="Maksymenko Oksana" w:date="2018-12-11T13:05:00Z">
            <w:rPr/>
          </w:rPrChange>
        </w:rPr>
        <w:t xml:space="preserve">Результати пошуку відображаються у вигляді списку карток. На кожній картці відображається наступна інформація по послузі: </w:t>
      </w:r>
    </w:p>
    <w:p w14:paraId="4E11B9E0" w14:textId="67832611" w:rsidR="001C5DAF" w:rsidRPr="0055490E" w:rsidRDefault="001C5DAF" w:rsidP="00661C42">
      <w:pPr>
        <w:pStyle w:val="ListParagraph"/>
        <w:numPr>
          <w:ilvl w:val="0"/>
          <w:numId w:val="29"/>
        </w:numPr>
        <w:rPr>
          <w:rPrChange w:id="3170" w:author="Maksymenko Oksana" w:date="2018-12-11T13:05:00Z">
            <w:rPr/>
          </w:rPrChange>
        </w:rPr>
      </w:pPr>
      <w:r w:rsidRPr="0055490E">
        <w:rPr>
          <w:rPrChange w:id="3171" w:author="Maksymenko Oksana" w:date="2018-12-11T13:05:00Z">
            <w:rPr/>
          </w:rPrChange>
        </w:rPr>
        <w:t xml:space="preserve">Назва послуги; </w:t>
      </w:r>
    </w:p>
    <w:p w14:paraId="2D585296" w14:textId="0D0258C5" w:rsidR="001C5DAF" w:rsidRPr="0055490E" w:rsidRDefault="001C5DAF" w:rsidP="00661C42">
      <w:pPr>
        <w:pStyle w:val="ListParagraph"/>
        <w:numPr>
          <w:ilvl w:val="0"/>
          <w:numId w:val="29"/>
        </w:numPr>
        <w:rPr>
          <w:rPrChange w:id="3172" w:author="Maksymenko Oksana" w:date="2018-12-11T13:05:00Z">
            <w:rPr/>
          </w:rPrChange>
        </w:rPr>
      </w:pPr>
      <w:r w:rsidRPr="0055490E">
        <w:rPr>
          <w:rPrChange w:id="3173" w:author="Maksymenko Oksana" w:date="2018-12-11T13:05:00Z">
            <w:rPr/>
          </w:rPrChange>
        </w:rPr>
        <w:t xml:space="preserve">Вид послуги; </w:t>
      </w:r>
    </w:p>
    <w:p w14:paraId="2E14273A" w14:textId="6D81ABDB" w:rsidR="001C5DAF" w:rsidRPr="0055490E" w:rsidRDefault="001C5DAF" w:rsidP="00661C42">
      <w:pPr>
        <w:pStyle w:val="ListParagraph"/>
        <w:numPr>
          <w:ilvl w:val="0"/>
          <w:numId w:val="29"/>
        </w:numPr>
        <w:rPr>
          <w:rPrChange w:id="3174" w:author="Maksymenko Oksana" w:date="2018-12-11T13:05:00Z">
            <w:rPr/>
          </w:rPrChange>
        </w:rPr>
      </w:pPr>
      <w:r w:rsidRPr="0055490E">
        <w:rPr>
          <w:rPrChange w:id="3175" w:author="Maksymenko Oksana" w:date="2018-12-11T13:05:00Z">
            <w:rPr/>
          </w:rPrChange>
        </w:rPr>
        <w:t xml:space="preserve">Код послуги; </w:t>
      </w:r>
    </w:p>
    <w:p w14:paraId="22AAE0A7" w14:textId="11312CEA" w:rsidR="001C5DAF" w:rsidRPr="0055490E" w:rsidRDefault="001C5DAF" w:rsidP="00661C42">
      <w:pPr>
        <w:pStyle w:val="ListParagraph"/>
        <w:numPr>
          <w:ilvl w:val="0"/>
          <w:numId w:val="29"/>
        </w:numPr>
        <w:rPr>
          <w:rPrChange w:id="3176" w:author="Maksymenko Oksana" w:date="2018-12-11T13:05:00Z">
            <w:rPr/>
          </w:rPrChange>
        </w:rPr>
      </w:pPr>
      <w:r w:rsidRPr="0055490E">
        <w:rPr>
          <w:rPrChange w:id="3177" w:author="Maksymenko Oksana" w:date="2018-12-11T13:05:00Z">
            <w:rPr/>
          </w:rPrChange>
        </w:rPr>
        <w:t xml:space="preserve">Кількість суб’єктів, що надають дану послугу; </w:t>
      </w:r>
    </w:p>
    <w:p w14:paraId="2694C08F" w14:textId="0CC1BB8F" w:rsidR="001C5DAF" w:rsidRPr="0055490E" w:rsidRDefault="001C5DAF" w:rsidP="00661C42">
      <w:pPr>
        <w:pStyle w:val="ListParagraph"/>
        <w:numPr>
          <w:ilvl w:val="0"/>
          <w:numId w:val="29"/>
        </w:numPr>
        <w:rPr>
          <w:rPrChange w:id="3178" w:author="Maksymenko Oksana" w:date="2018-12-11T13:05:00Z">
            <w:rPr/>
          </w:rPrChange>
        </w:rPr>
      </w:pPr>
      <w:r w:rsidRPr="0055490E">
        <w:rPr>
          <w:rPrChange w:id="3179" w:author="Maksymenko Oksana" w:date="2018-12-11T13:05:00Z">
            <w:rPr/>
          </w:rPrChange>
        </w:rPr>
        <w:t xml:space="preserve">Дата останньої зміни картки послуги; </w:t>
      </w:r>
    </w:p>
    <w:p w14:paraId="7F4504E2" w14:textId="2B2D20F1" w:rsidR="001C5DAF" w:rsidRPr="0055490E" w:rsidRDefault="001C5DAF" w:rsidP="00661C42">
      <w:pPr>
        <w:pStyle w:val="ListParagraph"/>
        <w:numPr>
          <w:ilvl w:val="0"/>
          <w:numId w:val="29"/>
        </w:numPr>
        <w:rPr>
          <w:rPrChange w:id="3180" w:author="Maksymenko Oksana" w:date="2018-12-11T13:05:00Z">
            <w:rPr/>
          </w:rPrChange>
        </w:rPr>
      </w:pPr>
      <w:r w:rsidRPr="0055490E">
        <w:rPr>
          <w:rPrChange w:id="3181" w:author="Maksymenko Oksana" w:date="2018-12-11T13:05:00Z">
            <w:rPr/>
          </w:rPrChange>
        </w:rPr>
        <w:t xml:space="preserve">ПІБ </w:t>
      </w:r>
    </w:p>
    <w:p w14:paraId="6CA7C7C6" w14:textId="4BB616C7" w:rsidR="001C5DAF" w:rsidRPr="0055490E" w:rsidRDefault="001C5DAF" w:rsidP="00983884">
      <w:pPr>
        <w:rPr>
          <w:rPrChange w:id="3182" w:author="Maksymenko Oksana" w:date="2018-12-11T13:05:00Z">
            <w:rPr/>
          </w:rPrChange>
        </w:rPr>
      </w:pPr>
      <w:r w:rsidRPr="0055490E">
        <w:rPr>
          <w:rPrChange w:id="3183" w:author="Maksymenko Oksana" w:date="2018-12-11T13:05:00Z">
            <w:rPr/>
          </w:rPrChange>
        </w:rPr>
        <w:t xml:space="preserve">По кожній картці користувач може виконати такі дії: </w:t>
      </w:r>
    </w:p>
    <w:p w14:paraId="74B50912" w14:textId="76774C64" w:rsidR="001C5DAF" w:rsidRPr="0055490E" w:rsidRDefault="001C5DAF" w:rsidP="00661C42">
      <w:pPr>
        <w:pStyle w:val="ListParagraph"/>
        <w:numPr>
          <w:ilvl w:val="0"/>
          <w:numId w:val="28"/>
        </w:numPr>
        <w:rPr>
          <w:rPrChange w:id="3184" w:author="Maksymenko Oksana" w:date="2018-12-11T13:05:00Z">
            <w:rPr/>
          </w:rPrChange>
        </w:rPr>
      </w:pPr>
      <w:r w:rsidRPr="0055490E">
        <w:rPr>
          <w:rPrChange w:id="3185" w:author="Maksymenko Oksana" w:date="2018-12-11T13:05:00Z">
            <w:rPr/>
          </w:rPrChange>
        </w:rPr>
        <w:t>Змінити статус</w:t>
      </w:r>
      <w:r w:rsidR="00D56B50" w:rsidRPr="0055490E">
        <w:rPr>
          <w:rPrChange w:id="3186" w:author="Maksymenko Oksana" w:date="2018-12-11T13:05:00Z">
            <w:rPr/>
          </w:rPrChange>
        </w:rPr>
        <w:t xml:space="preserve"> (</w:t>
      </w:r>
      <w:del w:id="3187" w:author="Maksymenko Oksana" w:date="2018-12-11T12:32:00Z">
        <w:r w:rsidR="00D56B50" w:rsidRPr="0055490E" w:rsidDel="001E7D71">
          <w:rPr>
            <w:rPrChange w:id="3188" w:author="Maksymenko Oksana" w:date="2018-12-11T13:05:00Z">
              <w:rPr/>
            </w:rPrChange>
          </w:rPr>
          <w:delText xml:space="preserve">Зміною </w:delText>
        </w:r>
      </w:del>
      <w:ins w:id="3189" w:author="Maksymenko Oksana" w:date="2018-12-11T12:32:00Z">
        <w:r w:rsidR="001E7D71" w:rsidRPr="0055490E">
          <w:rPr>
            <w:rPrChange w:id="3190" w:author="Maksymenko Oksana" w:date="2018-12-11T13:05:00Z">
              <w:rPr/>
            </w:rPrChange>
          </w:rPr>
          <w:t xml:space="preserve">зміною </w:t>
        </w:r>
      </w:ins>
      <w:r w:rsidR="00D56B50" w:rsidRPr="0055490E">
        <w:rPr>
          <w:rPrChange w:id="3191" w:author="Maksymenko Oksana" w:date="2018-12-11T13:05:00Z">
            <w:rPr/>
          </w:rPrChange>
        </w:rPr>
        <w:t xml:space="preserve">положення перемикача, </w:t>
      </w:r>
      <w:del w:id="3192" w:author="Maksymenko Oksana" w:date="2018-12-11T12:32:00Z">
        <w:r w:rsidR="00D56B50" w:rsidRPr="0055490E" w:rsidDel="001E7D71">
          <w:rPr>
            <w:rPrChange w:id="3193" w:author="Maksymenko Oksana" w:date="2018-12-11T13:05:00Z">
              <w:rPr/>
            </w:rPrChange>
          </w:rPr>
          <w:delText>детально дивитися</w:delText>
        </w:r>
      </w:del>
      <w:ins w:id="3194" w:author="Maksymenko Oksana" w:date="2018-12-11T12:32:00Z">
        <w:r w:rsidR="001E7D71" w:rsidRPr="0055490E">
          <w:rPr>
            <w:rPrChange w:id="3195" w:author="Maksymenko Oksana" w:date="2018-12-11T13:05:00Z">
              <w:rPr/>
            </w:rPrChange>
          </w:rPr>
          <w:t>див.</w:t>
        </w:r>
      </w:ins>
      <w:r w:rsidR="00D56B50" w:rsidRPr="0055490E">
        <w:rPr>
          <w:rPrChange w:id="3196" w:author="Maksymenko Oksana" w:date="2018-12-11T13:05:00Z">
            <w:rPr/>
          </w:rPrChange>
        </w:rPr>
        <w:t xml:space="preserve"> п.2.4.4.5, 2.4.4.6)</w:t>
      </w:r>
      <w:r w:rsidRPr="0055490E">
        <w:rPr>
          <w:rPrChange w:id="3197" w:author="Maksymenko Oksana" w:date="2018-12-11T13:05:00Z">
            <w:rPr/>
          </w:rPrChange>
        </w:rPr>
        <w:t xml:space="preserve">; </w:t>
      </w:r>
    </w:p>
    <w:p w14:paraId="3EC60805" w14:textId="59635D68" w:rsidR="001C5DAF" w:rsidRPr="0055490E" w:rsidRDefault="001C5DAF" w:rsidP="00661C42">
      <w:pPr>
        <w:pStyle w:val="ListParagraph"/>
        <w:numPr>
          <w:ilvl w:val="0"/>
          <w:numId w:val="28"/>
        </w:numPr>
        <w:rPr>
          <w:rPrChange w:id="3198" w:author="Maksymenko Oksana" w:date="2018-12-11T13:05:00Z">
            <w:rPr/>
          </w:rPrChange>
        </w:rPr>
      </w:pPr>
      <w:r w:rsidRPr="0055490E">
        <w:rPr>
          <w:rPrChange w:id="3199" w:author="Maksymenko Oksana" w:date="2018-12-11T13:05:00Z">
            <w:rPr/>
          </w:rPrChange>
        </w:rPr>
        <w:t>Роздрукувати картку</w:t>
      </w:r>
      <w:r w:rsidR="00D56B50" w:rsidRPr="0055490E">
        <w:rPr>
          <w:rPrChange w:id="3200" w:author="Maksymenko Oksana" w:date="2018-12-11T13:05:00Z">
            <w:rPr/>
          </w:rPrChange>
        </w:rPr>
        <w:t xml:space="preserve"> (</w:t>
      </w:r>
      <w:del w:id="3201" w:author="Maksymenko Oksana" w:date="2018-12-11T12:32:00Z">
        <w:r w:rsidR="00D56B50" w:rsidRPr="0055490E" w:rsidDel="001E7D71">
          <w:rPr>
            <w:rPrChange w:id="3202" w:author="Maksymenko Oksana" w:date="2018-12-11T13:05:00Z">
              <w:rPr/>
            </w:rPrChange>
          </w:rPr>
          <w:delText xml:space="preserve">По </w:delText>
        </w:r>
      </w:del>
      <w:ins w:id="3203" w:author="Maksymenko Oksana" w:date="2018-12-11T12:32:00Z">
        <w:r w:rsidR="001E7D71" w:rsidRPr="0055490E">
          <w:rPr>
            <w:rPrChange w:id="3204" w:author="Maksymenko Oksana" w:date="2018-12-11T13:05:00Z">
              <w:rPr/>
            </w:rPrChange>
          </w:rPr>
          <w:t xml:space="preserve">по </w:t>
        </w:r>
      </w:ins>
      <w:r w:rsidR="00D56B50" w:rsidRPr="0055490E">
        <w:rPr>
          <w:rPrChange w:id="3205" w:author="Maksymenko Oksana" w:date="2018-12-11T13:05:00Z">
            <w:rPr/>
          </w:rPrChange>
        </w:rPr>
        <w:t xml:space="preserve">натиску </w:t>
      </w:r>
      <w:del w:id="3206" w:author="Maksymenko Oksana" w:date="2018-12-11T12:33:00Z">
        <w:r w:rsidR="00D56B50" w:rsidRPr="0055490E" w:rsidDel="001E7D71">
          <w:rPr>
            <w:rPrChange w:id="3207" w:author="Maksymenko Oksana" w:date="2018-12-11T13:05:00Z">
              <w:rPr/>
            </w:rPrChange>
          </w:rPr>
          <w:delText xml:space="preserve">іконку </w:delText>
        </w:r>
      </w:del>
      <w:ins w:id="3208" w:author="Maksymenko Oksana" w:date="2018-12-11T12:33:00Z">
        <w:r w:rsidR="001E7D71" w:rsidRPr="0055490E">
          <w:rPr>
            <w:rPrChange w:id="3209" w:author="Maksymenko Oksana" w:date="2018-12-11T13:05:00Z">
              <w:rPr/>
            </w:rPrChange>
          </w:rPr>
          <w:t xml:space="preserve">іконки </w:t>
        </w:r>
      </w:ins>
      <w:r w:rsidR="00D56B50" w:rsidRPr="0055490E">
        <w:rPr>
          <w:rPrChange w:id="3210" w:author="Maksymenko Oksana" w:date="2018-12-11T13:05:00Z">
            <w:rPr/>
          </w:rPrChange>
        </w:rPr>
        <w:t xml:space="preserve">друку, </w:t>
      </w:r>
      <w:del w:id="3211" w:author="Maksymenko Oksana" w:date="2018-12-11T12:32:00Z">
        <w:r w:rsidR="00D56B50" w:rsidRPr="0055490E" w:rsidDel="001E7D71">
          <w:rPr>
            <w:rPrChange w:id="3212" w:author="Maksymenko Oksana" w:date="2018-12-11T13:05:00Z">
              <w:rPr/>
            </w:rPrChange>
          </w:rPr>
          <w:delText>детально дивитися</w:delText>
        </w:r>
      </w:del>
      <w:ins w:id="3213" w:author="Maksymenko Oksana" w:date="2018-12-11T12:32:00Z">
        <w:r w:rsidR="001E7D71" w:rsidRPr="0055490E">
          <w:rPr>
            <w:rPrChange w:id="3214" w:author="Maksymenko Oksana" w:date="2018-12-11T13:05:00Z">
              <w:rPr/>
            </w:rPrChange>
          </w:rPr>
          <w:t>див.</w:t>
        </w:r>
      </w:ins>
      <w:r w:rsidR="00D56B50" w:rsidRPr="0055490E">
        <w:rPr>
          <w:rPrChange w:id="3215" w:author="Maksymenko Oksana" w:date="2018-12-11T13:05:00Z">
            <w:rPr/>
          </w:rPrChange>
        </w:rPr>
        <w:t xml:space="preserve"> п. 2.4.3.3) </w:t>
      </w:r>
      <w:r w:rsidRPr="0055490E">
        <w:rPr>
          <w:rPrChange w:id="3216" w:author="Maksymenko Oksana" w:date="2018-12-11T13:05:00Z">
            <w:rPr/>
          </w:rPrChange>
        </w:rPr>
        <w:t xml:space="preserve">; </w:t>
      </w:r>
    </w:p>
    <w:p w14:paraId="67A2EC6A" w14:textId="151EC634" w:rsidR="001C5DAF" w:rsidRPr="0055490E" w:rsidRDefault="001C5DAF" w:rsidP="00661C42">
      <w:pPr>
        <w:pStyle w:val="ListParagraph"/>
        <w:numPr>
          <w:ilvl w:val="0"/>
          <w:numId w:val="28"/>
        </w:numPr>
        <w:rPr>
          <w:rPrChange w:id="3217" w:author="Maksymenko Oksana" w:date="2018-12-11T13:05:00Z">
            <w:rPr/>
          </w:rPrChange>
        </w:rPr>
      </w:pPr>
      <w:r w:rsidRPr="0055490E">
        <w:rPr>
          <w:rPrChange w:id="3218" w:author="Maksymenko Oksana" w:date="2018-12-11T13:05:00Z">
            <w:rPr/>
          </w:rPrChange>
        </w:rPr>
        <w:t>Переглянути повну інформацію по картці послуги</w:t>
      </w:r>
      <w:r w:rsidR="00D56B50" w:rsidRPr="0055490E">
        <w:rPr>
          <w:rPrChange w:id="3219" w:author="Maksymenko Oksana" w:date="2018-12-11T13:05:00Z">
            <w:rPr/>
          </w:rPrChange>
        </w:rPr>
        <w:t xml:space="preserve"> (</w:t>
      </w:r>
      <w:del w:id="3220" w:author="Maksymenko Oksana" w:date="2018-12-11T12:32:00Z">
        <w:r w:rsidR="00D56B50" w:rsidRPr="0055490E" w:rsidDel="001E7D71">
          <w:rPr>
            <w:rPrChange w:id="3221" w:author="Maksymenko Oksana" w:date="2018-12-11T13:05:00Z">
              <w:rPr/>
            </w:rPrChange>
          </w:rPr>
          <w:delText xml:space="preserve">Натиснувши </w:delText>
        </w:r>
      </w:del>
      <w:ins w:id="3222" w:author="Maksymenko Oksana" w:date="2018-12-11T12:32:00Z">
        <w:r w:rsidR="001E7D71" w:rsidRPr="0055490E">
          <w:rPr>
            <w:rPrChange w:id="3223" w:author="Maksymenko Oksana" w:date="2018-12-11T13:05:00Z">
              <w:rPr/>
            </w:rPrChange>
          </w:rPr>
          <w:t xml:space="preserve">натиснувши </w:t>
        </w:r>
      </w:ins>
      <w:r w:rsidR="00D56B50" w:rsidRPr="0055490E">
        <w:rPr>
          <w:rPrChange w:id="3224" w:author="Maksymenko Oksana" w:date="2018-12-11T13:05:00Z">
            <w:rPr/>
          </w:rPrChange>
        </w:rPr>
        <w:t xml:space="preserve">на іконку перегляду, </w:t>
      </w:r>
      <w:del w:id="3225" w:author="Maksymenko Oksana" w:date="2018-12-11T12:32:00Z">
        <w:r w:rsidR="00D56B50" w:rsidRPr="0055490E" w:rsidDel="001E7D71">
          <w:rPr>
            <w:rPrChange w:id="3226" w:author="Maksymenko Oksana" w:date="2018-12-11T13:05:00Z">
              <w:rPr/>
            </w:rPrChange>
          </w:rPr>
          <w:delText>детально дивитися</w:delText>
        </w:r>
      </w:del>
      <w:ins w:id="3227" w:author="Maksymenko Oksana" w:date="2018-12-11T12:32:00Z">
        <w:r w:rsidR="001E7D71" w:rsidRPr="0055490E">
          <w:rPr>
            <w:rPrChange w:id="3228" w:author="Maksymenko Oksana" w:date="2018-12-11T13:05:00Z">
              <w:rPr/>
            </w:rPrChange>
          </w:rPr>
          <w:t>див.</w:t>
        </w:r>
      </w:ins>
      <w:r w:rsidR="00D56B50" w:rsidRPr="0055490E">
        <w:rPr>
          <w:rPrChange w:id="3229" w:author="Maksymenko Oksana" w:date="2018-12-11T13:05:00Z">
            <w:rPr/>
          </w:rPrChange>
        </w:rPr>
        <w:t xml:space="preserve"> п. 2.4.4.2)</w:t>
      </w:r>
      <w:r w:rsidRPr="0055490E">
        <w:rPr>
          <w:rPrChange w:id="3230" w:author="Maksymenko Oksana" w:date="2018-12-11T13:05:00Z">
            <w:rPr/>
          </w:rPrChange>
        </w:rPr>
        <w:t xml:space="preserve">; </w:t>
      </w:r>
    </w:p>
    <w:p w14:paraId="20455F7B" w14:textId="3C8EA22E" w:rsidR="001C5DAF" w:rsidRPr="0055490E" w:rsidRDefault="001C5DAF" w:rsidP="00661C42">
      <w:pPr>
        <w:pStyle w:val="ListParagraph"/>
        <w:numPr>
          <w:ilvl w:val="0"/>
          <w:numId w:val="28"/>
        </w:numPr>
        <w:rPr>
          <w:rPrChange w:id="3231" w:author="Maksymenko Oksana" w:date="2018-12-11T13:05:00Z">
            <w:rPr/>
          </w:rPrChange>
        </w:rPr>
      </w:pPr>
      <w:r w:rsidRPr="0055490E">
        <w:rPr>
          <w:rPrChange w:id="3232" w:author="Maksymenko Oksana" w:date="2018-12-11T13:05:00Z">
            <w:rPr/>
          </w:rPrChange>
        </w:rPr>
        <w:t>Редагувати картку послуги</w:t>
      </w:r>
      <w:r w:rsidR="0008585C" w:rsidRPr="0055490E">
        <w:rPr>
          <w:rPrChange w:id="3233" w:author="Maksymenko Oksana" w:date="2018-12-11T13:05:00Z">
            <w:rPr/>
          </w:rPrChange>
        </w:rPr>
        <w:t xml:space="preserve"> (</w:t>
      </w:r>
      <w:del w:id="3234" w:author="Maksymenko Oksana" w:date="2018-12-11T12:33:00Z">
        <w:r w:rsidR="0008585C" w:rsidRPr="0055490E" w:rsidDel="001E7D71">
          <w:rPr>
            <w:rPrChange w:id="3235" w:author="Maksymenko Oksana" w:date="2018-12-11T13:05:00Z">
              <w:rPr/>
            </w:rPrChange>
          </w:rPr>
          <w:delText xml:space="preserve">Натиснувши </w:delText>
        </w:r>
      </w:del>
      <w:ins w:id="3236" w:author="Maksymenko Oksana" w:date="2018-12-11T12:33:00Z">
        <w:r w:rsidR="001E7D71" w:rsidRPr="0055490E">
          <w:rPr>
            <w:rPrChange w:id="3237" w:author="Maksymenko Oksana" w:date="2018-12-11T13:05:00Z">
              <w:rPr/>
            </w:rPrChange>
          </w:rPr>
          <w:t xml:space="preserve">натиснувши </w:t>
        </w:r>
      </w:ins>
      <w:r w:rsidR="0008585C" w:rsidRPr="0055490E">
        <w:rPr>
          <w:rPrChange w:id="3238" w:author="Maksymenko Oksana" w:date="2018-12-11T13:05:00Z">
            <w:rPr/>
          </w:rPrChange>
        </w:rPr>
        <w:t xml:space="preserve">на іконку редагування, </w:t>
      </w:r>
      <w:del w:id="3239" w:author="Maksymenko Oksana" w:date="2018-12-11T12:32:00Z">
        <w:r w:rsidR="0008585C" w:rsidRPr="0055490E" w:rsidDel="001E7D71">
          <w:rPr>
            <w:rPrChange w:id="3240" w:author="Maksymenko Oksana" w:date="2018-12-11T13:05:00Z">
              <w:rPr/>
            </w:rPrChange>
          </w:rPr>
          <w:delText>детально дивитися</w:delText>
        </w:r>
      </w:del>
      <w:ins w:id="3241" w:author="Maksymenko Oksana" w:date="2018-12-11T12:32:00Z">
        <w:r w:rsidR="001E7D71" w:rsidRPr="0055490E">
          <w:rPr>
            <w:rPrChange w:id="3242" w:author="Maksymenko Oksana" w:date="2018-12-11T13:05:00Z">
              <w:rPr/>
            </w:rPrChange>
          </w:rPr>
          <w:t>див.</w:t>
        </w:r>
      </w:ins>
      <w:r w:rsidR="0008585C" w:rsidRPr="0055490E">
        <w:rPr>
          <w:rPrChange w:id="3243" w:author="Maksymenko Oksana" w:date="2018-12-11T13:05:00Z">
            <w:rPr/>
          </w:rPrChange>
        </w:rPr>
        <w:t xml:space="preserve"> п.2.4.4.4). </w:t>
      </w:r>
      <w:r w:rsidRPr="0055490E">
        <w:rPr>
          <w:rPrChange w:id="3244" w:author="Maksymenko Oksana" w:date="2018-12-11T13:05:00Z">
            <w:rPr/>
          </w:rPrChange>
        </w:rPr>
        <w:t xml:space="preserve"> </w:t>
      </w:r>
    </w:p>
    <w:p w14:paraId="7D420F29" w14:textId="512E36DA" w:rsidR="00BE73BD" w:rsidRPr="0055490E" w:rsidRDefault="00B87914" w:rsidP="001E7D71">
      <w:pPr>
        <w:pStyle w:val="a"/>
        <w:rPr>
          <w:rPrChange w:id="3245" w:author="Maksymenko Oksana" w:date="2018-12-11T13:05:00Z">
            <w:rPr/>
          </w:rPrChange>
        </w:rPr>
        <w:pPrChange w:id="3246" w:author="Maksymenko Oksana" w:date="2018-12-11T12:33:00Z">
          <w:pPr>
            <w:ind w:firstLine="0"/>
            <w:jc w:val="center"/>
          </w:pPr>
        </w:pPrChange>
      </w:pPr>
      <w:r w:rsidRPr="0055490E">
        <w:rPr>
          <w:noProof/>
          <w:lang w:eastAsia="en-US"/>
          <w:rPrChange w:id="3247" w:author="Maksymenko Oksana" w:date="2018-12-11T13:05:00Z">
            <w:rPr>
              <w:noProof/>
              <w:lang w:val="en-US" w:eastAsia="en-US"/>
            </w:rPr>
          </w:rPrChange>
        </w:rPr>
        <w:lastRenderedPageBreak/>
        <w:drawing>
          <wp:inline distT="0" distB="0" distL="0" distR="0" wp14:anchorId="0DCEC5A2" wp14:editId="6F008648">
            <wp:extent cx="5976620" cy="3036797"/>
            <wp:effectExtent l="0" t="0" r="5080" b="0"/>
            <wp:docPr id="27" name="Рисунок 27" descr="D:\Work_Orlovska\Проект Реєстр суб’єктів, що надають послуги\СКрины_для_методики_испытаний\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ork_Orlovska\Проект Реєстр суб’єктів, що надають послуги\СКрины_для_методики_испытаний\2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6620" cy="3036797"/>
                    </a:xfrm>
                    <a:prstGeom prst="rect">
                      <a:avLst/>
                    </a:prstGeom>
                    <a:noFill/>
                    <a:ln>
                      <a:noFill/>
                    </a:ln>
                  </pic:spPr>
                </pic:pic>
              </a:graphicData>
            </a:graphic>
          </wp:inline>
        </w:drawing>
      </w:r>
    </w:p>
    <w:p w14:paraId="229E0FBF" w14:textId="26D88003" w:rsidR="00426273" w:rsidRPr="0055490E" w:rsidRDefault="00426273" w:rsidP="001E7D71">
      <w:pPr>
        <w:pStyle w:val="Caption"/>
        <w:rPr>
          <w:rPrChange w:id="3248" w:author="Maksymenko Oksana" w:date="2018-12-11T13:05:00Z">
            <w:rPr/>
          </w:rPrChange>
        </w:rPr>
        <w:pPrChange w:id="3249" w:author="Maksymenko Oksana" w:date="2018-12-11T12:33:00Z">
          <w:pPr>
            <w:ind w:left="720" w:firstLine="0"/>
            <w:jc w:val="center"/>
          </w:pPr>
        </w:pPrChange>
      </w:pPr>
      <w:bookmarkStart w:id="3250" w:name="_Toc532297017"/>
      <w:r w:rsidRPr="0055490E">
        <w:rPr>
          <w:rPrChange w:id="3251" w:author="Maksymenko Oksana" w:date="2018-12-11T13:05:00Z">
            <w:rPr/>
          </w:rPrChange>
        </w:rPr>
        <w:t xml:space="preserve">Рисунок </w:t>
      </w:r>
      <w:r w:rsidRPr="0055490E">
        <w:rPr>
          <w:rPrChange w:id="3252" w:author="Maksymenko Oksana" w:date="2018-12-11T13:05:00Z">
            <w:rPr/>
          </w:rPrChange>
        </w:rPr>
        <w:fldChar w:fldCharType="begin"/>
      </w:r>
      <w:r w:rsidRPr="0055490E">
        <w:rPr>
          <w:rPrChange w:id="3253" w:author="Maksymenko Oksana" w:date="2018-12-11T13:05:00Z">
            <w:rPr/>
          </w:rPrChange>
        </w:rPr>
        <w:instrText xml:space="preserve"> SEQ Рисунок \* ARABIC </w:instrText>
      </w:r>
      <w:r w:rsidRPr="0055490E">
        <w:rPr>
          <w:rPrChange w:id="3254" w:author="Maksymenko Oksana" w:date="2018-12-11T13:05:00Z">
            <w:rPr/>
          </w:rPrChange>
        </w:rPr>
        <w:fldChar w:fldCharType="separate"/>
      </w:r>
      <w:r w:rsidR="00D724A1" w:rsidRPr="0055490E">
        <w:rPr>
          <w:noProof/>
          <w:rPrChange w:id="3255" w:author="Maksymenko Oksana" w:date="2018-12-11T13:05:00Z">
            <w:rPr>
              <w:noProof/>
            </w:rPr>
          </w:rPrChange>
        </w:rPr>
        <w:t>12</w:t>
      </w:r>
      <w:r w:rsidRPr="0055490E">
        <w:rPr>
          <w:rPrChange w:id="3256" w:author="Maksymenko Oksana" w:date="2018-12-11T13:05:00Z">
            <w:rPr/>
          </w:rPrChange>
        </w:rPr>
        <w:fldChar w:fldCharType="end"/>
      </w:r>
      <w:r w:rsidRPr="0055490E">
        <w:rPr>
          <w:rPrChange w:id="3257" w:author="Maksymenko Oksana" w:date="2018-12-11T13:05:00Z">
            <w:rPr/>
          </w:rPrChange>
        </w:rPr>
        <w:t>. Пошук карток послуг</w:t>
      </w:r>
      <w:bookmarkEnd w:id="3250"/>
    </w:p>
    <w:p w14:paraId="19902333" w14:textId="67453BE8" w:rsidR="000A3A29" w:rsidRPr="0055490E" w:rsidRDefault="000A3A29" w:rsidP="00CB0F6D">
      <w:pPr>
        <w:rPr>
          <w:rPrChange w:id="3258" w:author="Maksymenko Oksana" w:date="2018-12-11T13:05:00Z">
            <w:rPr/>
          </w:rPrChange>
        </w:rPr>
        <w:pPrChange w:id="3259" w:author="Maksymenko Oksana" w:date="2018-12-11T12:51:00Z">
          <w:pPr>
            <w:ind w:left="720" w:firstLine="0"/>
          </w:pPr>
        </w:pPrChange>
      </w:pPr>
      <w:r w:rsidRPr="0055490E">
        <w:rPr>
          <w:rPrChange w:id="3260" w:author="Maksymenko Oksana" w:date="2018-12-11T13:05:00Z">
            <w:rPr/>
          </w:rPrChange>
        </w:rPr>
        <w:t xml:space="preserve">Також на сторінці пошуку Реєстратор має можливість перейти на форму створення картки послуги, натиснувши кнопку «Додати послугу». </w:t>
      </w:r>
    </w:p>
    <w:p w14:paraId="39D31EC1" w14:textId="77777777" w:rsidR="000A3A29" w:rsidRPr="0055490E" w:rsidRDefault="000A3A29" w:rsidP="00CB0F6D">
      <w:pPr>
        <w:rPr>
          <w:rPrChange w:id="3261" w:author="Maksymenko Oksana" w:date="2018-12-11T13:05:00Z">
            <w:rPr/>
          </w:rPrChange>
        </w:rPr>
        <w:pPrChange w:id="3262" w:author="Maksymenko Oksana" w:date="2018-12-11T12:51:00Z">
          <w:pPr>
            <w:ind w:left="720" w:firstLine="0"/>
            <w:jc w:val="center"/>
          </w:pPr>
        </w:pPrChange>
      </w:pPr>
    </w:p>
    <w:p w14:paraId="1811026B" w14:textId="5BF033F7" w:rsidR="001317BE" w:rsidRPr="0055490E" w:rsidRDefault="00B22786" w:rsidP="00514EB4">
      <w:pPr>
        <w:pStyle w:val="Heading4"/>
        <w:rPr>
          <w:rPrChange w:id="3263" w:author="Maksymenko Oksana" w:date="2018-12-11T13:05:00Z">
            <w:rPr/>
          </w:rPrChange>
        </w:rPr>
        <w:pPrChange w:id="3264" w:author="Maksymenko Oksana" w:date="2018-12-11T12:14:00Z">
          <w:pPr>
            <w:pStyle w:val="Heading4"/>
            <w:ind w:left="2127"/>
          </w:pPr>
        </w:pPrChange>
      </w:pPr>
      <w:r w:rsidRPr="0055490E">
        <w:rPr>
          <w:rPrChange w:id="3265" w:author="Maksymenko Oksana" w:date="2018-12-11T13:05:00Z">
            <w:rPr/>
          </w:rPrChange>
        </w:rPr>
        <w:t>Перегляд картки послуги</w:t>
      </w:r>
    </w:p>
    <w:p w14:paraId="2906828B" w14:textId="747F07FE" w:rsidR="00C763E8" w:rsidRPr="0055490E" w:rsidRDefault="002A509A" w:rsidP="00983884">
      <w:pPr>
        <w:rPr>
          <w:rPrChange w:id="3266" w:author="Maksymenko Oksana" w:date="2018-12-11T13:05:00Z">
            <w:rPr/>
          </w:rPrChange>
        </w:rPr>
      </w:pPr>
      <w:r w:rsidRPr="0055490E">
        <w:rPr>
          <w:rPrChange w:id="3267" w:author="Maksymenko Oksana" w:date="2018-12-11T13:05:00Z">
            <w:rPr/>
          </w:rPrChange>
        </w:rPr>
        <w:t xml:space="preserve">Перегляд картки послуги Реєстратором аналогічний перегляду картки послуги Користувачем, за різниці, що у Реєстратора є додатково такі функції: </w:t>
      </w:r>
    </w:p>
    <w:p w14:paraId="486291E2" w14:textId="7ABA49D9" w:rsidR="002A509A" w:rsidRPr="0055490E" w:rsidRDefault="002A509A" w:rsidP="00661C42">
      <w:pPr>
        <w:pStyle w:val="ListParagraph"/>
        <w:numPr>
          <w:ilvl w:val="0"/>
          <w:numId w:val="30"/>
        </w:numPr>
        <w:rPr>
          <w:rPrChange w:id="3268" w:author="Maksymenko Oksana" w:date="2018-12-11T13:05:00Z">
            <w:rPr/>
          </w:rPrChange>
        </w:rPr>
      </w:pPr>
      <w:r w:rsidRPr="0055490E">
        <w:rPr>
          <w:rPrChange w:id="3269" w:author="Maksymenko Oksana" w:date="2018-12-11T13:05:00Z">
            <w:rPr/>
          </w:rPrChange>
        </w:rPr>
        <w:t>Перехід на редагування картки</w:t>
      </w:r>
      <w:r w:rsidR="004C3BEB" w:rsidRPr="0055490E">
        <w:rPr>
          <w:rPrChange w:id="3270" w:author="Maksymenko Oksana" w:date="2018-12-11T13:05:00Z">
            <w:rPr/>
          </w:rPrChange>
        </w:rPr>
        <w:t xml:space="preserve"> (</w:t>
      </w:r>
      <w:del w:id="3271" w:author="Maksymenko Oksana" w:date="2018-12-11T12:33:00Z">
        <w:r w:rsidR="004C3BEB" w:rsidRPr="0055490E" w:rsidDel="001E7D71">
          <w:rPr>
            <w:rPrChange w:id="3272" w:author="Maksymenko Oksana" w:date="2018-12-11T13:05:00Z">
              <w:rPr/>
            </w:rPrChange>
          </w:rPr>
          <w:delText xml:space="preserve">Натиском </w:delText>
        </w:r>
      </w:del>
      <w:ins w:id="3273" w:author="Maksymenko Oksana" w:date="2018-12-11T12:33:00Z">
        <w:r w:rsidR="001E7D71" w:rsidRPr="0055490E">
          <w:rPr>
            <w:rPrChange w:id="3274" w:author="Maksymenko Oksana" w:date="2018-12-11T13:05:00Z">
              <w:rPr/>
            </w:rPrChange>
          </w:rPr>
          <w:t xml:space="preserve">натиском </w:t>
        </w:r>
      </w:ins>
      <w:r w:rsidR="004C3BEB" w:rsidRPr="0055490E">
        <w:rPr>
          <w:rPrChange w:id="3275" w:author="Maksymenko Oksana" w:date="2018-12-11T13:05:00Z">
            <w:rPr/>
          </w:rPrChange>
        </w:rPr>
        <w:t xml:space="preserve">на іконку редагування, </w:t>
      </w:r>
      <w:del w:id="3276" w:author="Maksymenko Oksana" w:date="2018-12-11T12:32:00Z">
        <w:r w:rsidR="004C3BEB" w:rsidRPr="0055490E" w:rsidDel="001E7D71">
          <w:rPr>
            <w:rPrChange w:id="3277" w:author="Maksymenko Oksana" w:date="2018-12-11T13:05:00Z">
              <w:rPr/>
            </w:rPrChange>
          </w:rPr>
          <w:delText>детально дивитися</w:delText>
        </w:r>
      </w:del>
      <w:ins w:id="3278" w:author="Maksymenko Oksana" w:date="2018-12-11T12:32:00Z">
        <w:r w:rsidR="001E7D71" w:rsidRPr="0055490E">
          <w:rPr>
            <w:rPrChange w:id="3279" w:author="Maksymenko Oksana" w:date="2018-12-11T13:05:00Z">
              <w:rPr/>
            </w:rPrChange>
          </w:rPr>
          <w:t>див.</w:t>
        </w:r>
      </w:ins>
      <w:r w:rsidR="004C3BEB" w:rsidRPr="0055490E">
        <w:rPr>
          <w:rPrChange w:id="3280" w:author="Maksymenko Oksana" w:date="2018-12-11T13:05:00Z">
            <w:rPr/>
          </w:rPrChange>
        </w:rPr>
        <w:t xml:space="preserve"> п.2.4.4.4)</w:t>
      </w:r>
      <w:r w:rsidRPr="0055490E">
        <w:rPr>
          <w:rPrChange w:id="3281" w:author="Maksymenko Oksana" w:date="2018-12-11T13:05:00Z">
            <w:rPr/>
          </w:rPrChange>
        </w:rPr>
        <w:t xml:space="preserve">; </w:t>
      </w:r>
    </w:p>
    <w:p w14:paraId="4CFA7593" w14:textId="5480796B" w:rsidR="002A509A" w:rsidRPr="0055490E" w:rsidRDefault="002A509A" w:rsidP="00661C42">
      <w:pPr>
        <w:pStyle w:val="ListParagraph"/>
        <w:numPr>
          <w:ilvl w:val="0"/>
          <w:numId w:val="30"/>
        </w:numPr>
        <w:rPr>
          <w:rPrChange w:id="3282" w:author="Maksymenko Oksana" w:date="2018-12-11T13:05:00Z">
            <w:rPr/>
          </w:rPrChange>
        </w:rPr>
      </w:pPr>
      <w:r w:rsidRPr="0055490E">
        <w:rPr>
          <w:rPrChange w:id="3283" w:author="Maksymenko Oksana" w:date="2018-12-11T13:05:00Z">
            <w:rPr/>
          </w:rPrChange>
        </w:rPr>
        <w:t>Можливість зміни статусу картки</w:t>
      </w:r>
      <w:r w:rsidR="004C3BEB" w:rsidRPr="0055490E">
        <w:rPr>
          <w:rPrChange w:id="3284" w:author="Maksymenko Oksana" w:date="2018-12-11T13:05:00Z">
            <w:rPr/>
          </w:rPrChange>
        </w:rPr>
        <w:t xml:space="preserve"> (</w:t>
      </w:r>
      <w:del w:id="3285" w:author="Maksymenko Oksana" w:date="2018-12-11T12:33:00Z">
        <w:r w:rsidR="004C3BEB" w:rsidRPr="0055490E" w:rsidDel="001E7D71">
          <w:rPr>
            <w:rPrChange w:id="3286" w:author="Maksymenko Oksana" w:date="2018-12-11T13:05:00Z">
              <w:rPr/>
            </w:rPrChange>
          </w:rPr>
          <w:delText xml:space="preserve">Зміною </w:delText>
        </w:r>
      </w:del>
      <w:ins w:id="3287" w:author="Maksymenko Oksana" w:date="2018-12-11T12:33:00Z">
        <w:r w:rsidR="001E7D71" w:rsidRPr="0055490E">
          <w:rPr>
            <w:rPrChange w:id="3288" w:author="Maksymenko Oksana" w:date="2018-12-11T13:05:00Z">
              <w:rPr/>
            </w:rPrChange>
          </w:rPr>
          <w:t xml:space="preserve">зміною </w:t>
        </w:r>
      </w:ins>
      <w:r w:rsidR="004C3BEB" w:rsidRPr="0055490E">
        <w:rPr>
          <w:rPrChange w:id="3289" w:author="Maksymenko Oksana" w:date="2018-12-11T13:05:00Z">
            <w:rPr/>
          </w:rPrChange>
        </w:rPr>
        <w:t xml:space="preserve">положення перемикача, </w:t>
      </w:r>
      <w:del w:id="3290" w:author="Maksymenko Oksana" w:date="2018-12-11T12:32:00Z">
        <w:r w:rsidR="004C3BEB" w:rsidRPr="0055490E" w:rsidDel="001E7D71">
          <w:rPr>
            <w:rPrChange w:id="3291" w:author="Maksymenko Oksana" w:date="2018-12-11T13:05:00Z">
              <w:rPr/>
            </w:rPrChange>
          </w:rPr>
          <w:delText>детально дивитися</w:delText>
        </w:r>
      </w:del>
      <w:ins w:id="3292" w:author="Maksymenko Oksana" w:date="2018-12-11T12:32:00Z">
        <w:r w:rsidR="001E7D71" w:rsidRPr="0055490E">
          <w:rPr>
            <w:rPrChange w:id="3293" w:author="Maksymenko Oksana" w:date="2018-12-11T13:05:00Z">
              <w:rPr/>
            </w:rPrChange>
          </w:rPr>
          <w:t>див.</w:t>
        </w:r>
      </w:ins>
      <w:r w:rsidR="004C3BEB" w:rsidRPr="0055490E">
        <w:rPr>
          <w:rPrChange w:id="3294" w:author="Maksymenko Oksana" w:date="2018-12-11T13:05:00Z">
            <w:rPr/>
          </w:rPrChange>
        </w:rPr>
        <w:t xml:space="preserve"> п.2.4.4.5, 2.4.4.6)</w:t>
      </w:r>
      <w:r w:rsidRPr="0055490E">
        <w:rPr>
          <w:rPrChange w:id="3295" w:author="Maksymenko Oksana" w:date="2018-12-11T13:05:00Z">
            <w:rPr/>
          </w:rPrChange>
        </w:rPr>
        <w:t xml:space="preserve">; </w:t>
      </w:r>
    </w:p>
    <w:p w14:paraId="4EC812C7" w14:textId="6388C79B" w:rsidR="002A509A" w:rsidRPr="0055490E" w:rsidRDefault="002A509A" w:rsidP="00661C42">
      <w:pPr>
        <w:pStyle w:val="ListParagraph"/>
        <w:numPr>
          <w:ilvl w:val="0"/>
          <w:numId w:val="30"/>
        </w:numPr>
        <w:rPr>
          <w:rPrChange w:id="3296" w:author="Maksymenko Oksana" w:date="2018-12-11T13:05:00Z">
            <w:rPr/>
          </w:rPrChange>
        </w:rPr>
      </w:pPr>
      <w:r w:rsidRPr="0055490E">
        <w:rPr>
          <w:rPrChange w:id="3297" w:author="Maksymenko Oksana" w:date="2018-12-11T13:05:00Z">
            <w:rPr/>
          </w:rPrChange>
        </w:rPr>
        <w:t>Можливість зміни статусу зв’язку з суб’єктами, що надають дану послугу</w:t>
      </w:r>
      <w:r w:rsidR="004C3BEB" w:rsidRPr="0055490E">
        <w:rPr>
          <w:rPrChange w:id="3298" w:author="Maksymenko Oksana" w:date="2018-12-11T13:05:00Z">
            <w:rPr/>
          </w:rPrChange>
        </w:rPr>
        <w:t xml:space="preserve"> (</w:t>
      </w:r>
      <w:ins w:id="3299" w:author="Maksymenko Oksana" w:date="2018-12-11T12:33:00Z">
        <w:r w:rsidR="001E7D71" w:rsidRPr="0055490E">
          <w:rPr>
            <w:rPrChange w:id="3300" w:author="Maksymenko Oksana" w:date="2018-12-11T13:05:00Z">
              <w:rPr/>
            </w:rPrChange>
          </w:rPr>
          <w:t>н</w:t>
        </w:r>
      </w:ins>
      <w:del w:id="3301" w:author="Maksymenko Oksana" w:date="2018-12-11T12:33:00Z">
        <w:r w:rsidR="004C3BEB" w:rsidRPr="0055490E" w:rsidDel="001E7D71">
          <w:rPr>
            <w:rPrChange w:id="3302" w:author="Maksymenko Oksana" w:date="2018-12-11T13:05:00Z">
              <w:rPr/>
            </w:rPrChange>
          </w:rPr>
          <w:delText>Н</w:delText>
        </w:r>
      </w:del>
      <w:r w:rsidR="004C3BEB" w:rsidRPr="0055490E">
        <w:rPr>
          <w:rPrChange w:id="3303" w:author="Maksymenko Oksana" w:date="2018-12-11T13:05:00Z">
            <w:rPr/>
          </w:rPrChange>
        </w:rPr>
        <w:t>атиск</w:t>
      </w:r>
      <w:ins w:id="3304" w:author="Maksymenko Oksana" w:date="2018-12-11T12:33:00Z">
        <w:r w:rsidR="001E7D71" w:rsidRPr="0055490E">
          <w:rPr>
            <w:rPrChange w:id="3305" w:author="Maksymenko Oksana" w:date="2018-12-11T13:05:00Z">
              <w:rPr/>
            </w:rPrChange>
          </w:rPr>
          <w:t>о</w:t>
        </w:r>
      </w:ins>
      <w:del w:id="3306" w:author="Maksymenko Oksana" w:date="2018-12-11T12:33:00Z">
        <w:r w:rsidR="004C3BEB" w:rsidRPr="0055490E" w:rsidDel="001E7D71">
          <w:rPr>
            <w:rPrChange w:id="3307" w:author="Maksymenko Oksana" w:date="2018-12-11T13:05:00Z">
              <w:rPr/>
            </w:rPrChange>
          </w:rPr>
          <w:delText>а</w:delText>
        </w:r>
      </w:del>
      <w:r w:rsidR="004C3BEB" w:rsidRPr="0055490E">
        <w:rPr>
          <w:rPrChange w:id="3308" w:author="Maksymenko Oksana" w:date="2018-12-11T13:05:00Z">
            <w:rPr/>
          </w:rPrChange>
        </w:rPr>
        <w:t>м на іконку розриву/відновлення зв’язку)</w:t>
      </w:r>
      <w:r w:rsidR="00426273" w:rsidRPr="0055490E">
        <w:rPr>
          <w:rPrChange w:id="3309" w:author="Maksymenko Oksana" w:date="2018-12-11T13:05:00Z">
            <w:rPr/>
          </w:rPrChange>
        </w:rPr>
        <w:t xml:space="preserve">. </w:t>
      </w:r>
    </w:p>
    <w:p w14:paraId="4B471751" w14:textId="7059464D" w:rsidR="00BE73BD" w:rsidRPr="0055490E" w:rsidRDefault="0016502A" w:rsidP="001E7D71">
      <w:pPr>
        <w:pStyle w:val="a"/>
        <w:rPr>
          <w:rPrChange w:id="3310" w:author="Maksymenko Oksana" w:date="2018-12-11T13:05:00Z">
            <w:rPr/>
          </w:rPrChange>
        </w:rPr>
        <w:pPrChange w:id="3311" w:author="Maksymenko Oksana" w:date="2018-12-11T12:33:00Z">
          <w:pPr>
            <w:ind w:firstLine="0"/>
            <w:jc w:val="center"/>
          </w:pPr>
        </w:pPrChange>
      </w:pPr>
      <w:r w:rsidRPr="0055490E">
        <w:rPr>
          <w:noProof/>
          <w:lang w:eastAsia="en-US"/>
          <w:rPrChange w:id="3312" w:author="Maksymenko Oksana" w:date="2018-12-11T13:05:00Z">
            <w:rPr>
              <w:noProof/>
              <w:lang w:val="en-US" w:eastAsia="en-US"/>
            </w:rPr>
          </w:rPrChange>
        </w:rPr>
        <w:lastRenderedPageBreak/>
        <w:drawing>
          <wp:inline distT="0" distB="0" distL="0" distR="0" wp14:anchorId="190A9C50" wp14:editId="4432E594">
            <wp:extent cx="5976620" cy="3128331"/>
            <wp:effectExtent l="0" t="0" r="5080" b="0"/>
            <wp:docPr id="28" name="Рисунок 28" descr="D:\Work_Orlovska\Проект Реєстр суб’єктів, що надають послуги\СКрины_для_методики_испытаний\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ork_Orlovska\Проект Реєстр суб’єктів, що надають послуги\СКрины_для_методики_испытаний\2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6620" cy="3128331"/>
                    </a:xfrm>
                    <a:prstGeom prst="rect">
                      <a:avLst/>
                    </a:prstGeom>
                    <a:noFill/>
                    <a:ln>
                      <a:noFill/>
                    </a:ln>
                  </pic:spPr>
                </pic:pic>
              </a:graphicData>
            </a:graphic>
          </wp:inline>
        </w:drawing>
      </w:r>
    </w:p>
    <w:p w14:paraId="524752EA" w14:textId="1C718D5B" w:rsidR="00426273" w:rsidRPr="0055490E" w:rsidRDefault="00426273" w:rsidP="009F7812">
      <w:pPr>
        <w:pStyle w:val="Caption"/>
        <w:rPr>
          <w:rPrChange w:id="3313" w:author="Maksymenko Oksana" w:date="2018-12-11T13:05:00Z">
            <w:rPr/>
          </w:rPrChange>
        </w:rPr>
        <w:pPrChange w:id="3314" w:author="Maksymenko Oksana" w:date="2018-12-11T12:58:00Z">
          <w:pPr>
            <w:ind w:left="720" w:firstLine="0"/>
            <w:jc w:val="center"/>
          </w:pPr>
        </w:pPrChange>
      </w:pPr>
      <w:bookmarkStart w:id="3315" w:name="_Toc532297018"/>
      <w:r w:rsidRPr="0055490E">
        <w:rPr>
          <w:rPrChange w:id="3316" w:author="Maksymenko Oksana" w:date="2018-12-11T13:05:00Z">
            <w:rPr/>
          </w:rPrChange>
        </w:rPr>
        <w:t xml:space="preserve">Рисунок </w:t>
      </w:r>
      <w:r w:rsidRPr="0055490E">
        <w:rPr>
          <w:rPrChange w:id="3317" w:author="Maksymenko Oksana" w:date="2018-12-11T13:05:00Z">
            <w:rPr/>
          </w:rPrChange>
        </w:rPr>
        <w:fldChar w:fldCharType="begin"/>
      </w:r>
      <w:r w:rsidRPr="0055490E">
        <w:rPr>
          <w:rPrChange w:id="3318" w:author="Maksymenko Oksana" w:date="2018-12-11T13:05:00Z">
            <w:rPr/>
          </w:rPrChange>
        </w:rPr>
        <w:instrText xml:space="preserve"> SEQ Рисунок \* ARABIC </w:instrText>
      </w:r>
      <w:r w:rsidRPr="0055490E">
        <w:rPr>
          <w:rPrChange w:id="3319" w:author="Maksymenko Oksana" w:date="2018-12-11T13:05:00Z">
            <w:rPr/>
          </w:rPrChange>
        </w:rPr>
        <w:fldChar w:fldCharType="separate"/>
      </w:r>
      <w:r w:rsidR="00D724A1" w:rsidRPr="0055490E">
        <w:rPr>
          <w:noProof/>
          <w:rPrChange w:id="3320" w:author="Maksymenko Oksana" w:date="2018-12-11T13:05:00Z">
            <w:rPr>
              <w:noProof/>
            </w:rPr>
          </w:rPrChange>
        </w:rPr>
        <w:t>13</w:t>
      </w:r>
      <w:r w:rsidRPr="0055490E">
        <w:rPr>
          <w:rPrChange w:id="3321" w:author="Maksymenko Oksana" w:date="2018-12-11T13:05:00Z">
            <w:rPr/>
          </w:rPrChange>
        </w:rPr>
        <w:fldChar w:fldCharType="end"/>
      </w:r>
      <w:r w:rsidRPr="0055490E">
        <w:rPr>
          <w:rPrChange w:id="3322" w:author="Maksymenko Oksana" w:date="2018-12-11T13:05:00Z">
            <w:rPr/>
          </w:rPrChange>
        </w:rPr>
        <w:t>. Перегляд картки послуги</w:t>
      </w:r>
      <w:bookmarkEnd w:id="3315"/>
    </w:p>
    <w:p w14:paraId="7B62AD60" w14:textId="5EEBE598" w:rsidR="00B22786" w:rsidRPr="0055490E" w:rsidRDefault="00B22786" w:rsidP="00514EB4">
      <w:pPr>
        <w:pStyle w:val="Heading4"/>
        <w:rPr>
          <w:rPrChange w:id="3323" w:author="Maksymenko Oksana" w:date="2018-12-11T13:05:00Z">
            <w:rPr/>
          </w:rPrChange>
        </w:rPr>
        <w:pPrChange w:id="3324" w:author="Maksymenko Oksana" w:date="2018-12-11T12:14:00Z">
          <w:pPr>
            <w:pStyle w:val="Heading4"/>
            <w:ind w:left="2127"/>
          </w:pPr>
        </w:pPrChange>
      </w:pPr>
      <w:r w:rsidRPr="0055490E">
        <w:rPr>
          <w:rPrChange w:id="3325" w:author="Maksymenko Oksana" w:date="2018-12-11T13:05:00Z">
            <w:rPr/>
          </w:rPrChange>
        </w:rPr>
        <w:t>Створення картки послуги</w:t>
      </w:r>
    </w:p>
    <w:p w14:paraId="1AD3CF23" w14:textId="6A9DE1FF" w:rsidR="009A08B6" w:rsidRPr="0055490E" w:rsidRDefault="00557C86" w:rsidP="00983884">
      <w:pPr>
        <w:rPr>
          <w:rPrChange w:id="3326" w:author="Maksymenko Oksana" w:date="2018-12-11T13:05:00Z">
            <w:rPr/>
          </w:rPrChange>
        </w:rPr>
      </w:pPr>
      <w:r w:rsidRPr="0055490E">
        <w:rPr>
          <w:rPrChange w:id="3327" w:author="Maksymenko Oksana" w:date="2018-12-11T13:05:00Z">
            <w:rPr/>
          </w:rPrChange>
        </w:rPr>
        <w:t xml:space="preserve">Програмний модуль </w:t>
      </w:r>
      <w:del w:id="3328" w:author="Maksymenko Oksana" w:date="2018-12-11T12:12:00Z">
        <w:r w:rsidRPr="0055490E" w:rsidDel="00C61545">
          <w:rPr>
            <w:rPrChange w:id="3329" w:author="Maksymenko Oksana" w:date="2018-12-11T13:05:00Z">
              <w:rPr/>
            </w:rPrChange>
          </w:rPr>
          <w:delText>«РСПН»</w:delText>
        </w:r>
      </w:del>
      <w:ins w:id="3330" w:author="Maksymenko Oksana" w:date="2018-12-11T12:12:00Z">
        <w:r w:rsidR="00C61545" w:rsidRPr="0055490E">
          <w:rPr>
            <w:rPrChange w:id="3331" w:author="Maksymenko Oksana" w:date="2018-12-11T13:05:00Z">
              <w:rPr/>
            </w:rPrChange>
          </w:rPr>
          <w:t>РСНП</w:t>
        </w:r>
      </w:ins>
      <w:r w:rsidRPr="0055490E">
        <w:rPr>
          <w:rPrChange w:id="3332" w:author="Maksymenko Oksana" w:date="2018-12-11T13:05:00Z">
            <w:rPr/>
          </w:rPrChange>
        </w:rPr>
        <w:t xml:space="preserve"> дає можливість Реєстратору виконувати створення картки послуги. </w:t>
      </w:r>
    </w:p>
    <w:p w14:paraId="24FA79DB" w14:textId="26B33BE8" w:rsidR="00E572BD" w:rsidRPr="0055490E" w:rsidRDefault="00E572BD" w:rsidP="00CB0F6D">
      <w:pPr>
        <w:rPr>
          <w:rPrChange w:id="3333" w:author="Maksymenko Oksana" w:date="2018-12-11T13:05:00Z">
            <w:rPr/>
          </w:rPrChange>
        </w:rPr>
        <w:pPrChange w:id="3334" w:author="Maksymenko Oksana" w:date="2018-12-11T12:51:00Z">
          <w:pPr/>
        </w:pPrChange>
      </w:pPr>
      <w:r w:rsidRPr="0055490E">
        <w:rPr>
          <w:rPrChange w:id="3335" w:author="Maksymenko Oksana" w:date="2018-12-11T13:05:00Z">
            <w:rPr/>
          </w:rPrChange>
        </w:rPr>
        <w:t xml:space="preserve">Відкрити форму створення картки Реєстратор має можливість </w:t>
      </w:r>
      <w:r w:rsidR="00B0560C" w:rsidRPr="0055490E">
        <w:rPr>
          <w:rPrChange w:id="3336" w:author="Maksymenko Oksana" w:date="2018-12-11T13:05:00Z">
            <w:rPr/>
          </w:rPrChange>
        </w:rPr>
        <w:t xml:space="preserve">з сторінки пошуку послуг. </w:t>
      </w:r>
      <w:r w:rsidRPr="0055490E">
        <w:rPr>
          <w:rPrChange w:id="3337" w:author="Maksymenko Oksana" w:date="2018-12-11T13:05:00Z">
            <w:rPr/>
          </w:rPrChange>
        </w:rPr>
        <w:t xml:space="preserve"> </w:t>
      </w:r>
    </w:p>
    <w:p w14:paraId="34DEA227" w14:textId="6F950997" w:rsidR="003B0E2C" w:rsidRPr="0055490E" w:rsidRDefault="003B0E2C" w:rsidP="00CB0F6D">
      <w:pPr>
        <w:rPr>
          <w:rPrChange w:id="3338" w:author="Maksymenko Oksana" w:date="2018-12-11T13:05:00Z">
            <w:rPr/>
          </w:rPrChange>
        </w:rPr>
        <w:pPrChange w:id="3339" w:author="Maksymenko Oksana" w:date="2018-12-11T12:51:00Z">
          <w:pPr/>
        </w:pPrChange>
      </w:pPr>
      <w:r w:rsidRPr="0055490E">
        <w:rPr>
          <w:rPrChange w:id="3340" w:author="Maksymenko Oksana" w:date="2018-12-11T13:05:00Z">
            <w:rPr/>
          </w:rPrChange>
        </w:rPr>
        <w:t xml:space="preserve">Для успішного створення картки, Реєстратор повинен заповнити всі обов’язкові поля. При створенні картки, вона створюється в статусі «Чернетка». </w:t>
      </w:r>
    </w:p>
    <w:p w14:paraId="07CB141C" w14:textId="4951CC78" w:rsidR="00557C86" w:rsidRPr="0055490E" w:rsidRDefault="003B0E2C" w:rsidP="00CB0F6D">
      <w:pPr>
        <w:rPr>
          <w:rPrChange w:id="3341" w:author="Maksymenko Oksana" w:date="2018-12-11T13:05:00Z">
            <w:rPr/>
          </w:rPrChange>
        </w:rPr>
        <w:pPrChange w:id="3342" w:author="Maksymenko Oksana" w:date="2018-12-11T12:51:00Z">
          <w:pPr/>
        </w:pPrChange>
      </w:pPr>
      <w:r w:rsidRPr="0055490E">
        <w:rPr>
          <w:rPrChange w:id="3343" w:author="Maksymenko Oksana" w:date="2018-12-11T13:05:00Z">
            <w:rPr/>
          </w:rPrChange>
        </w:rPr>
        <w:t xml:space="preserve">Якщо користувач робить спробу створити картку послуги без заповнення всіх обов’язкових полів, то користувачу будуть відображені помилки по всім не заповненим полям. </w:t>
      </w:r>
    </w:p>
    <w:p w14:paraId="35C75526" w14:textId="23454EEB" w:rsidR="00557C86" w:rsidRPr="0055490E" w:rsidRDefault="00557C86" w:rsidP="001E7D71">
      <w:pPr>
        <w:pStyle w:val="Caption"/>
        <w:rPr>
          <w:rPrChange w:id="3344" w:author="Maksymenko Oksana" w:date="2018-12-11T13:05:00Z">
            <w:rPr/>
          </w:rPrChange>
        </w:rPr>
        <w:pPrChange w:id="3345" w:author="Maksymenko Oksana" w:date="2018-12-11T12:34:00Z">
          <w:pPr>
            <w:jc w:val="left"/>
          </w:pPr>
        </w:pPrChange>
      </w:pPr>
      <w:bookmarkStart w:id="3346" w:name="_Toc531169565"/>
      <w:bookmarkStart w:id="3347" w:name="_Toc532297047"/>
      <w:r w:rsidRPr="0055490E">
        <w:rPr>
          <w:rPrChange w:id="3348" w:author="Maksymenko Oksana" w:date="2018-12-11T13:05:00Z">
            <w:rPr/>
          </w:rPrChange>
        </w:rPr>
        <w:t xml:space="preserve">Таблиця </w:t>
      </w:r>
      <w:r w:rsidR="006854EF" w:rsidRPr="0055490E">
        <w:rPr>
          <w:rPrChange w:id="3349" w:author="Maksymenko Oksana" w:date="2018-12-11T13:05:00Z">
            <w:rPr/>
          </w:rPrChange>
        </w:rPr>
        <w:fldChar w:fldCharType="begin"/>
      </w:r>
      <w:r w:rsidR="006854EF" w:rsidRPr="0055490E">
        <w:rPr>
          <w:rPrChange w:id="3350" w:author="Maksymenko Oksana" w:date="2018-12-11T13:05:00Z">
            <w:rPr/>
          </w:rPrChange>
        </w:rPr>
        <w:instrText xml:space="preserve"> SEQ Таблиця \* ARABIC </w:instrText>
      </w:r>
      <w:r w:rsidR="006854EF" w:rsidRPr="0055490E">
        <w:rPr>
          <w:rPrChange w:id="3351" w:author="Maksymenko Oksana" w:date="2018-12-11T13:05:00Z">
            <w:rPr/>
          </w:rPrChange>
        </w:rPr>
        <w:fldChar w:fldCharType="separate"/>
      </w:r>
      <w:r w:rsidR="00D724A1" w:rsidRPr="0055490E">
        <w:rPr>
          <w:noProof/>
          <w:rPrChange w:id="3352" w:author="Maksymenko Oksana" w:date="2018-12-11T13:05:00Z">
            <w:rPr>
              <w:noProof/>
            </w:rPr>
          </w:rPrChange>
        </w:rPr>
        <w:t>2</w:t>
      </w:r>
      <w:r w:rsidR="006854EF" w:rsidRPr="0055490E">
        <w:rPr>
          <w:rPrChange w:id="3353" w:author="Maksymenko Oksana" w:date="2018-12-11T13:05:00Z">
            <w:rPr/>
          </w:rPrChange>
        </w:rPr>
        <w:fldChar w:fldCharType="end"/>
      </w:r>
      <w:r w:rsidRPr="0055490E">
        <w:rPr>
          <w:rPrChange w:id="3354" w:author="Maksymenko Oksana" w:date="2018-12-11T13:05:00Z">
            <w:rPr/>
          </w:rPrChange>
        </w:rPr>
        <w:t xml:space="preserve">. Опис форми створення картки </w:t>
      </w:r>
      <w:r w:rsidR="004C58FA" w:rsidRPr="0055490E">
        <w:rPr>
          <w:rPrChange w:id="3355" w:author="Maksymenko Oksana" w:date="2018-12-11T13:05:00Z">
            <w:rPr/>
          </w:rPrChange>
        </w:rPr>
        <w:t>послуги</w:t>
      </w:r>
      <w:bookmarkEnd w:id="3346"/>
      <w:bookmarkEnd w:id="3347"/>
    </w:p>
    <w:tbl>
      <w:tblPr>
        <w:tblStyle w:val="-43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356" w:author="Maksymenko Oksana" w:date="2018-12-11T12:34:00Z">
          <w:tblPr>
            <w:tblStyle w:val="-43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279"/>
        <w:gridCol w:w="3416"/>
        <w:gridCol w:w="1567"/>
        <w:gridCol w:w="2848"/>
        <w:tblGridChange w:id="3357">
          <w:tblGrid>
            <w:gridCol w:w="572"/>
            <w:gridCol w:w="1868"/>
            <w:gridCol w:w="411"/>
            <w:gridCol w:w="3246"/>
            <w:gridCol w:w="170"/>
            <w:gridCol w:w="1507"/>
            <w:gridCol w:w="60"/>
            <w:gridCol w:w="2848"/>
            <w:gridCol w:w="142"/>
          </w:tblGrid>
        </w:tblGridChange>
      </w:tblGrid>
      <w:tr w:rsidR="001E7D71" w:rsidRPr="0055490E" w14:paraId="2B84E237" w14:textId="77777777" w:rsidTr="001E7D71">
        <w:trPr>
          <w:cnfStyle w:val="100000000000" w:firstRow="1" w:lastRow="0" w:firstColumn="0" w:lastColumn="0" w:oddVBand="0" w:evenVBand="0" w:oddHBand="0" w:evenHBand="0" w:firstRowFirstColumn="0" w:firstRowLastColumn="0" w:lastRowFirstColumn="0" w:lastRowLastColumn="0"/>
          <w:tblHeader/>
          <w:jc w:val="center"/>
          <w:trPrChange w:id="3358" w:author="Maksymenko Oksana" w:date="2018-12-11T12:34:00Z">
            <w:trPr>
              <w:gridBefore w:val="1"/>
              <w:gridAfter w:val="0"/>
              <w:jc w:val="center"/>
            </w:trPr>
          </w:trPrChange>
        </w:trPr>
        <w:tc>
          <w:tcPr>
            <w:cnfStyle w:val="001000000000" w:firstRow="0" w:lastRow="0" w:firstColumn="1" w:lastColumn="0" w:oddVBand="0"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Change w:id="3359" w:author="Maksymenko Oksana" w:date="2018-12-11T12:34:00Z">
              <w:tcPr>
                <w:tcW w:w="2269" w:type="dxa"/>
                <w:gridSpan w:val="2"/>
                <w:tcBorders>
                  <w:top w:val="none" w:sz="0" w:space="0" w:color="auto"/>
                  <w:left w:val="none" w:sz="0" w:space="0" w:color="auto"/>
                  <w:bottom w:val="none" w:sz="0" w:space="0" w:color="auto"/>
                  <w:right w:val="none" w:sz="0" w:space="0" w:color="auto"/>
                </w:tcBorders>
                <w:shd w:val="clear" w:color="auto" w:fill="1F3864" w:themeFill="accent5" w:themeFillShade="80"/>
                <w:vAlign w:val="center"/>
                <w:hideMark/>
              </w:tcPr>
            </w:tcPrChange>
          </w:tcPr>
          <w:p w14:paraId="5D09FA27" w14:textId="224104A6" w:rsidR="00577695" w:rsidRPr="0055490E" w:rsidRDefault="00577695" w:rsidP="009F7812">
            <w:pPr>
              <w:pStyle w:val="NoSpacing"/>
              <w:jc w:val="center"/>
              <w:cnfStyle w:val="101000000000" w:firstRow="1" w:lastRow="0" w:firstColumn="1" w:lastColumn="0" w:oddVBand="0" w:evenVBand="0" w:oddHBand="0" w:evenHBand="0" w:firstRowFirstColumn="0" w:firstRowLastColumn="0" w:lastRowFirstColumn="0" w:lastRowLastColumn="0"/>
              <w:rPr>
                <w:szCs w:val="24"/>
                <w:lang w:val="uk-UA"/>
                <w:rPrChange w:id="3360" w:author="Maksymenko Oksana" w:date="2018-12-11T13:05:00Z">
                  <w:rPr>
                    <w:szCs w:val="26"/>
                  </w:rPr>
                </w:rPrChange>
              </w:rPr>
              <w:pPrChange w:id="3361" w:author="Maksymenko Oksana" w:date="2018-12-11T12:58:00Z">
                <w:pPr>
                  <w:ind w:firstLine="0"/>
                  <w:jc w:val="center"/>
                  <w:cnfStyle w:val="101000000000" w:firstRow="1" w:lastRow="0" w:firstColumn="1" w:lastColumn="0" w:oddVBand="0" w:evenVBand="0" w:oddHBand="0" w:evenHBand="0" w:firstRowFirstColumn="0" w:firstRowLastColumn="0" w:lastRowFirstColumn="0" w:lastRowLastColumn="0"/>
                </w:pPr>
              </w:pPrChange>
            </w:pPr>
            <w:r w:rsidRPr="0055490E">
              <w:rPr>
                <w:rStyle w:val="Strong"/>
                <w:szCs w:val="26"/>
                <w:lang w:val="uk-UA"/>
                <w:rPrChange w:id="3362" w:author="Maksymenko Oksana" w:date="2018-12-11T13:05:00Z">
                  <w:rPr>
                    <w:rStyle w:val="Strong"/>
                    <w:szCs w:val="26"/>
                  </w:rPr>
                </w:rPrChange>
              </w:rPr>
              <w:t xml:space="preserve">Назва </w:t>
            </w:r>
            <w:r w:rsidR="00A0224F" w:rsidRPr="0055490E">
              <w:rPr>
                <w:rStyle w:val="Strong"/>
                <w:szCs w:val="26"/>
                <w:lang w:val="uk-UA"/>
                <w:rPrChange w:id="3363" w:author="Maksymenko Oksana" w:date="2018-12-11T13:05:00Z">
                  <w:rPr>
                    <w:rStyle w:val="Strong"/>
                    <w:szCs w:val="26"/>
                  </w:rPr>
                </w:rPrChange>
              </w:rPr>
              <w:t>поля</w:t>
            </w:r>
          </w:p>
        </w:tc>
        <w:tc>
          <w:tcPr>
            <w:tcW w:w="34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Change w:id="3364" w:author="Maksymenko Oksana" w:date="2018-12-11T12:34:00Z">
              <w:tcPr>
                <w:tcW w:w="3401" w:type="dxa"/>
                <w:gridSpan w:val="2"/>
                <w:tcBorders>
                  <w:top w:val="none" w:sz="0" w:space="0" w:color="auto"/>
                  <w:left w:val="none" w:sz="0" w:space="0" w:color="auto"/>
                  <w:bottom w:val="none" w:sz="0" w:space="0" w:color="auto"/>
                  <w:right w:val="none" w:sz="0" w:space="0" w:color="auto"/>
                </w:tcBorders>
                <w:shd w:val="clear" w:color="auto" w:fill="1F3864" w:themeFill="accent5" w:themeFillShade="80"/>
                <w:vAlign w:val="center"/>
                <w:hideMark/>
              </w:tcPr>
            </w:tcPrChange>
          </w:tcPr>
          <w:p w14:paraId="2A62B31A" w14:textId="0C67BE7B" w:rsidR="00577695" w:rsidRPr="0055490E" w:rsidRDefault="00577695" w:rsidP="009F7812">
            <w:pPr>
              <w:pStyle w:val="NoSpacing"/>
              <w:jc w:val="center"/>
              <w:cnfStyle w:val="100000000000" w:firstRow="1" w:lastRow="0" w:firstColumn="0" w:lastColumn="0" w:oddVBand="0" w:evenVBand="0" w:oddHBand="0" w:evenHBand="0" w:firstRowFirstColumn="0" w:firstRowLastColumn="0" w:lastRowFirstColumn="0" w:lastRowLastColumn="0"/>
              <w:rPr>
                <w:szCs w:val="24"/>
                <w:lang w:val="uk-UA"/>
                <w:rPrChange w:id="3365" w:author="Maksymenko Oksana" w:date="2018-12-11T13:05:00Z">
                  <w:rPr>
                    <w:szCs w:val="26"/>
                  </w:rPr>
                </w:rPrChange>
              </w:rPr>
              <w:pPrChange w:id="3366" w:author="Maksymenko Oksana" w:date="2018-12-11T12:58:00Z">
                <w:pPr>
                  <w:ind w:firstLine="74"/>
                  <w:jc w:val="center"/>
                  <w:cnfStyle w:val="100000000000" w:firstRow="1" w:lastRow="0" w:firstColumn="0" w:lastColumn="0" w:oddVBand="0" w:evenVBand="0" w:oddHBand="0" w:evenHBand="0" w:firstRowFirstColumn="0" w:firstRowLastColumn="0" w:lastRowFirstColumn="0" w:lastRowLastColumn="0"/>
                </w:pPr>
              </w:pPrChange>
            </w:pPr>
            <w:r w:rsidRPr="0055490E">
              <w:rPr>
                <w:rStyle w:val="Strong"/>
                <w:szCs w:val="26"/>
                <w:lang w:val="uk-UA"/>
                <w:rPrChange w:id="3367" w:author="Maksymenko Oksana" w:date="2018-12-11T13:05:00Z">
                  <w:rPr>
                    <w:rStyle w:val="Strong"/>
                    <w:szCs w:val="26"/>
                  </w:rPr>
                </w:rPrChange>
              </w:rPr>
              <w:t>Опис</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Change w:id="3368" w:author="Maksymenko Oksana" w:date="2018-12-11T12:34:00Z">
              <w:tcPr>
                <w:tcW w:w="1560" w:type="dxa"/>
                <w:gridSpan w:val="2"/>
                <w:tcBorders>
                  <w:top w:val="none" w:sz="0" w:space="0" w:color="auto"/>
                  <w:left w:val="none" w:sz="0" w:space="0" w:color="auto"/>
                  <w:bottom w:val="none" w:sz="0" w:space="0" w:color="auto"/>
                  <w:right w:val="none" w:sz="0" w:space="0" w:color="auto"/>
                </w:tcBorders>
                <w:shd w:val="clear" w:color="auto" w:fill="1F3864" w:themeFill="accent5" w:themeFillShade="80"/>
                <w:vAlign w:val="center"/>
                <w:hideMark/>
              </w:tcPr>
            </w:tcPrChange>
          </w:tcPr>
          <w:p w14:paraId="277DC5FD" w14:textId="2977D74E" w:rsidR="00577695" w:rsidRPr="0055490E" w:rsidRDefault="00577695" w:rsidP="009F7812">
            <w:pPr>
              <w:pStyle w:val="NoSpacing"/>
              <w:jc w:val="center"/>
              <w:cnfStyle w:val="100000000000" w:firstRow="1" w:lastRow="0" w:firstColumn="0" w:lastColumn="0" w:oddVBand="0" w:evenVBand="0" w:oddHBand="0" w:evenHBand="0" w:firstRowFirstColumn="0" w:firstRowLastColumn="0" w:lastRowFirstColumn="0" w:lastRowLastColumn="0"/>
              <w:rPr>
                <w:szCs w:val="24"/>
                <w:lang w:val="uk-UA"/>
                <w:rPrChange w:id="3369" w:author="Maksymenko Oksana" w:date="2018-12-11T13:05:00Z">
                  <w:rPr>
                    <w:szCs w:val="26"/>
                  </w:rPr>
                </w:rPrChange>
              </w:rPr>
              <w:pPrChange w:id="3370" w:author="Maksymenko Oksana" w:date="2018-12-11T12:58:00Z">
                <w:pPr>
                  <w:ind w:firstLine="0"/>
                  <w:jc w:val="center"/>
                  <w:cnfStyle w:val="100000000000" w:firstRow="1" w:lastRow="0" w:firstColumn="0" w:lastColumn="0" w:oddVBand="0" w:evenVBand="0" w:oddHBand="0" w:evenHBand="0" w:firstRowFirstColumn="0" w:firstRowLastColumn="0" w:lastRowFirstColumn="0" w:lastRowLastColumn="0"/>
                </w:pPr>
              </w:pPrChange>
            </w:pPr>
            <w:r w:rsidRPr="0055490E">
              <w:rPr>
                <w:rStyle w:val="Strong"/>
                <w:szCs w:val="26"/>
                <w:lang w:val="uk-UA"/>
                <w:rPrChange w:id="3371" w:author="Maksymenko Oksana" w:date="2018-12-11T13:05:00Z">
                  <w:rPr>
                    <w:rStyle w:val="Strong"/>
                    <w:szCs w:val="26"/>
                  </w:rPr>
                </w:rPrChange>
              </w:rPr>
              <w:t>Обов'язковість</w:t>
            </w:r>
          </w:p>
        </w:tc>
        <w:tc>
          <w:tcPr>
            <w:tcW w:w="2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Change w:id="3372" w:author="Maksymenko Oksana" w:date="2018-12-11T12:34:00Z">
              <w:tcPr>
                <w:tcW w:w="2836" w:type="dxa"/>
                <w:tcBorders>
                  <w:top w:val="none" w:sz="0" w:space="0" w:color="auto"/>
                  <w:left w:val="none" w:sz="0" w:space="0" w:color="auto"/>
                  <w:bottom w:val="none" w:sz="0" w:space="0" w:color="auto"/>
                  <w:right w:val="none" w:sz="0" w:space="0" w:color="auto"/>
                </w:tcBorders>
                <w:shd w:val="clear" w:color="auto" w:fill="1F3864" w:themeFill="accent5" w:themeFillShade="80"/>
                <w:vAlign w:val="center"/>
                <w:hideMark/>
              </w:tcPr>
            </w:tcPrChange>
          </w:tcPr>
          <w:p w14:paraId="575679A0" w14:textId="77777777" w:rsidR="00577695" w:rsidRPr="0055490E" w:rsidRDefault="00577695" w:rsidP="009F7812">
            <w:pPr>
              <w:pStyle w:val="NoSpacing"/>
              <w:jc w:val="center"/>
              <w:cnfStyle w:val="100000000000" w:firstRow="1" w:lastRow="0" w:firstColumn="0" w:lastColumn="0" w:oddVBand="0" w:evenVBand="0" w:oddHBand="0" w:evenHBand="0" w:firstRowFirstColumn="0" w:firstRowLastColumn="0" w:lastRowFirstColumn="0" w:lastRowLastColumn="0"/>
              <w:rPr>
                <w:szCs w:val="24"/>
                <w:lang w:val="uk-UA"/>
                <w:rPrChange w:id="3373" w:author="Maksymenko Oksana" w:date="2018-12-11T13:05:00Z">
                  <w:rPr>
                    <w:szCs w:val="26"/>
                  </w:rPr>
                </w:rPrChange>
              </w:rPr>
              <w:pPrChange w:id="3374" w:author="Maksymenko Oksana" w:date="2018-12-11T12:58:00Z">
                <w:pPr>
                  <w:ind w:hanging="21"/>
                  <w:jc w:val="center"/>
                  <w:cnfStyle w:val="100000000000" w:firstRow="1" w:lastRow="0" w:firstColumn="0" w:lastColumn="0" w:oddVBand="0" w:evenVBand="0" w:oddHBand="0" w:evenHBand="0" w:firstRowFirstColumn="0" w:firstRowLastColumn="0" w:lastRowFirstColumn="0" w:lastRowLastColumn="0"/>
                </w:pPr>
              </w:pPrChange>
            </w:pPr>
            <w:r w:rsidRPr="0055490E">
              <w:rPr>
                <w:rStyle w:val="Strong"/>
                <w:szCs w:val="26"/>
                <w:lang w:val="uk-UA"/>
                <w:rPrChange w:id="3375" w:author="Maksymenko Oksana" w:date="2018-12-11T13:05:00Z">
                  <w:rPr>
                    <w:rStyle w:val="Strong"/>
                    <w:szCs w:val="26"/>
                  </w:rPr>
                </w:rPrChange>
              </w:rPr>
              <w:t>Тексти помилок</w:t>
            </w:r>
          </w:p>
        </w:tc>
      </w:tr>
      <w:tr w:rsidR="00577695" w:rsidRPr="0055490E" w14:paraId="3510BEF1" w14:textId="77777777" w:rsidTr="001E7D71">
        <w:tblPrEx>
          <w:tblPrExChange w:id="3376" w:author="Maksymenko Oksana" w:date="2018-12-11T12:34:00Z">
            <w:tblPrEx>
              <w:tblW w:w="5353" w:type="pct"/>
              <w:jc w:val="left"/>
              <w:tblInd w:w="-572"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blPrExChange>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tcBorders>
              <w:top w:val="single" w:sz="4" w:space="0" w:color="auto"/>
            </w:tcBorders>
            <w:hideMark/>
            <w:tcPrChange w:id="3377" w:author="Maksymenko Oksana" w:date="2018-12-11T12:34:00Z">
              <w:tcPr>
                <w:tcW w:w="2269" w:type="dxa"/>
                <w:gridSpan w:val="2"/>
                <w:hideMark/>
              </w:tcPr>
            </w:tcPrChange>
          </w:tcPr>
          <w:p w14:paraId="04A8437C" w14:textId="631AAD6F" w:rsidR="00577695" w:rsidRPr="0055490E" w:rsidRDefault="004C58FA" w:rsidP="009F7812">
            <w:pPr>
              <w:pStyle w:val="NoSpacing"/>
              <w:cnfStyle w:val="001000100000" w:firstRow="0" w:lastRow="0" w:firstColumn="1" w:lastColumn="0" w:oddVBand="0" w:evenVBand="0" w:oddHBand="1" w:evenHBand="0" w:firstRowFirstColumn="0" w:firstRowLastColumn="0" w:lastRowFirstColumn="0" w:lastRowLastColumn="0"/>
              <w:rPr>
                <w:rFonts w:eastAsiaTheme="minorEastAsia"/>
                <w:lang w:val="uk-UA"/>
                <w:rPrChange w:id="3378" w:author="Maksymenko Oksana" w:date="2018-12-11T13:05:00Z">
                  <w:rPr>
                    <w:rFonts w:eastAsiaTheme="minorEastAsia"/>
                    <w:lang w:val="uk-UA"/>
                  </w:rPr>
                </w:rPrChange>
              </w:rPr>
              <w:pPrChange w:id="3379" w:author="Maksymenko Oksana" w:date="2018-12-11T12:58:00Z">
                <w:pPr>
                  <w:pStyle w:val="NormalWeb"/>
                  <w:cnfStyle w:val="001000100000" w:firstRow="0" w:lastRow="0" w:firstColumn="1" w:lastColumn="0" w:oddVBand="0" w:evenVBand="0" w:oddHBand="1" w:evenHBand="0" w:firstRowFirstColumn="0" w:firstRowLastColumn="0" w:lastRowFirstColumn="0" w:lastRowLastColumn="0"/>
                </w:pPr>
              </w:pPrChange>
            </w:pPr>
            <w:r w:rsidRPr="0055490E">
              <w:rPr>
                <w:lang w:val="uk-UA"/>
                <w:rPrChange w:id="3380" w:author="Maksymenko Oksana" w:date="2018-12-11T13:05:00Z">
                  <w:rPr>
                    <w:lang w:val="uk-UA"/>
                  </w:rPr>
                </w:rPrChange>
              </w:rPr>
              <w:t>Вид</w:t>
            </w:r>
            <w:r w:rsidR="00577695" w:rsidRPr="0055490E">
              <w:rPr>
                <w:lang w:val="uk-UA"/>
                <w:rPrChange w:id="3381" w:author="Maksymenko Oksana" w:date="2018-12-11T13:05:00Z">
                  <w:rPr>
                    <w:lang w:val="uk-UA"/>
                  </w:rPr>
                </w:rPrChange>
              </w:rPr>
              <w:t xml:space="preserve"> </w:t>
            </w:r>
          </w:p>
        </w:tc>
        <w:tc>
          <w:tcPr>
            <w:tcW w:w="3401" w:type="dxa"/>
            <w:tcBorders>
              <w:top w:val="single" w:sz="4" w:space="0" w:color="auto"/>
            </w:tcBorders>
            <w:hideMark/>
            <w:tcPrChange w:id="3382" w:author="Maksymenko Oksana" w:date="2018-12-11T12:34:00Z">
              <w:tcPr>
                <w:tcW w:w="3401" w:type="dxa"/>
                <w:gridSpan w:val="2"/>
                <w:hideMark/>
              </w:tcPr>
            </w:tcPrChange>
          </w:tcPr>
          <w:p w14:paraId="505654B5" w14:textId="03B7D2A5" w:rsidR="00577695" w:rsidRPr="0055490E" w:rsidRDefault="00287C3B"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3383" w:author="Maksymenko Oksana" w:date="2018-12-11T13:05:00Z">
                  <w:rPr>
                    <w:lang w:val="uk-UA"/>
                  </w:rPr>
                </w:rPrChange>
              </w:rPr>
              <w:pPrChange w:id="3384" w:author="Maksymenko Oksana" w:date="2018-12-11T12:58:00Z">
                <w:pPr>
                  <w:pStyle w:val="NormalWeb"/>
                  <w:ind w:firstLine="74"/>
                  <w:cnfStyle w:val="000000100000" w:firstRow="0" w:lastRow="0" w:firstColumn="0" w:lastColumn="0" w:oddVBand="0" w:evenVBand="0" w:oddHBand="1" w:evenHBand="0" w:firstRowFirstColumn="0" w:firstRowLastColumn="0" w:lastRowFirstColumn="0" w:lastRowLastColumn="0"/>
                </w:pPr>
              </w:pPrChange>
            </w:pPr>
            <w:r w:rsidRPr="0055490E">
              <w:rPr>
                <w:lang w:val="uk-UA"/>
                <w:rPrChange w:id="3385" w:author="Maksymenko Oksana" w:date="2018-12-11T13:05:00Z">
                  <w:rPr>
                    <w:lang w:val="uk-UA"/>
                  </w:rPr>
                </w:rPrChange>
              </w:rPr>
              <w:t xml:space="preserve">Поле вибору зі списку. </w:t>
            </w:r>
          </w:p>
        </w:tc>
        <w:tc>
          <w:tcPr>
            <w:tcW w:w="1560" w:type="dxa"/>
            <w:tcBorders>
              <w:top w:val="single" w:sz="4" w:space="0" w:color="auto"/>
            </w:tcBorders>
            <w:hideMark/>
            <w:tcPrChange w:id="3386" w:author="Maksymenko Oksana" w:date="2018-12-11T12:34:00Z">
              <w:tcPr>
                <w:tcW w:w="1560" w:type="dxa"/>
                <w:gridSpan w:val="2"/>
                <w:hideMark/>
              </w:tcPr>
            </w:tcPrChange>
          </w:tcPr>
          <w:p w14:paraId="1AFC7774" w14:textId="0777D8AC" w:rsidR="00577695" w:rsidRPr="0055490E" w:rsidRDefault="00577695"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3387" w:author="Maksymenko Oksana" w:date="2018-12-11T13:05:00Z">
                  <w:rPr/>
                </w:rPrChange>
              </w:rPr>
              <w:pPrChange w:id="3388" w:author="Maksymenko Oksana" w:date="2018-12-11T12:58:00Z">
                <w:pPr>
                  <w:ind w:firstLine="0"/>
                  <w:cnfStyle w:val="000000100000" w:firstRow="0" w:lastRow="0" w:firstColumn="0" w:lastColumn="0" w:oddVBand="0" w:evenVBand="0" w:oddHBand="1" w:evenHBand="0" w:firstRowFirstColumn="0" w:firstRowLastColumn="0" w:lastRowFirstColumn="0" w:lastRowLastColumn="0"/>
                </w:pPr>
              </w:pPrChange>
            </w:pPr>
            <w:r w:rsidRPr="0055490E">
              <w:rPr>
                <w:lang w:val="uk-UA"/>
                <w:rPrChange w:id="3389" w:author="Maksymenko Oksana" w:date="2018-12-11T13:05:00Z">
                  <w:rPr/>
                </w:rPrChange>
              </w:rPr>
              <w:t>Так </w:t>
            </w:r>
          </w:p>
        </w:tc>
        <w:tc>
          <w:tcPr>
            <w:tcW w:w="2836" w:type="dxa"/>
            <w:tcBorders>
              <w:top w:val="single" w:sz="4" w:space="0" w:color="auto"/>
            </w:tcBorders>
            <w:hideMark/>
            <w:tcPrChange w:id="3390" w:author="Maksymenko Oksana" w:date="2018-12-11T12:34:00Z">
              <w:tcPr>
                <w:tcW w:w="2836" w:type="dxa"/>
                <w:gridSpan w:val="3"/>
                <w:hideMark/>
              </w:tcPr>
            </w:tcPrChange>
          </w:tcPr>
          <w:p w14:paraId="48A6762F" w14:textId="77777777" w:rsidR="00577695" w:rsidRPr="0055490E" w:rsidRDefault="00577695"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3391" w:author="Maksymenko Oksana" w:date="2018-12-11T13:05:00Z">
                  <w:rPr/>
                </w:rPrChange>
              </w:rPr>
              <w:pPrChange w:id="3392" w:author="Maksymenko Oksana" w:date="2018-12-11T12:58:00Z">
                <w:pPr>
                  <w:ind w:hanging="21"/>
                  <w:cnfStyle w:val="000000100000" w:firstRow="0" w:lastRow="0" w:firstColumn="0" w:lastColumn="0" w:oddVBand="0" w:evenVBand="0" w:oddHBand="1" w:evenHBand="0" w:firstRowFirstColumn="0" w:firstRowLastColumn="0" w:lastRowFirstColumn="0" w:lastRowLastColumn="0"/>
                </w:pPr>
              </w:pPrChange>
            </w:pPr>
            <w:r w:rsidRPr="0055490E">
              <w:rPr>
                <w:rStyle w:val="Emphasis"/>
                <w:szCs w:val="26"/>
                <w:lang w:val="uk-UA"/>
                <w:rPrChange w:id="3393" w:author="Maksymenko Oksana" w:date="2018-12-11T13:05:00Z">
                  <w:rPr>
                    <w:rStyle w:val="Emphasis"/>
                    <w:szCs w:val="26"/>
                  </w:rPr>
                </w:rPrChange>
              </w:rPr>
              <w:t>Виберіть вид послуги! </w:t>
            </w:r>
          </w:p>
        </w:tc>
      </w:tr>
      <w:tr w:rsidR="00577695" w:rsidRPr="0055490E" w14:paraId="0029364F" w14:textId="77777777" w:rsidTr="001E7D71">
        <w:tblPrEx>
          <w:tblPrExChange w:id="3394" w:author="Maksymenko Oksana" w:date="2018-12-11T12:34:00Z">
            <w:tblPrEx>
              <w:tblW w:w="5353" w:type="pct"/>
              <w:jc w:val="left"/>
              <w:tblInd w:w="-572"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blPrExChange>
        </w:tblPrEx>
        <w:trPr>
          <w:jc w:val="center"/>
        </w:trPr>
        <w:tc>
          <w:tcPr>
            <w:cnfStyle w:val="001000000000" w:firstRow="0" w:lastRow="0" w:firstColumn="1" w:lastColumn="0" w:oddVBand="0" w:evenVBand="0" w:oddHBand="0" w:evenHBand="0" w:firstRowFirstColumn="0" w:firstRowLastColumn="0" w:lastRowFirstColumn="0" w:lastRowLastColumn="0"/>
            <w:tcW w:w="2269" w:type="dxa"/>
            <w:hideMark/>
            <w:tcPrChange w:id="3395" w:author="Maksymenko Oksana" w:date="2018-12-11T12:34:00Z">
              <w:tcPr>
                <w:tcW w:w="2269" w:type="dxa"/>
                <w:gridSpan w:val="2"/>
                <w:hideMark/>
              </w:tcPr>
            </w:tcPrChange>
          </w:tcPr>
          <w:p w14:paraId="5E7A0388" w14:textId="0219706A" w:rsidR="00577695" w:rsidRPr="0055490E" w:rsidRDefault="004C58FA" w:rsidP="009F7812">
            <w:pPr>
              <w:pStyle w:val="NoSpacing"/>
              <w:rPr>
                <w:rFonts w:eastAsiaTheme="minorEastAsia"/>
                <w:lang w:val="uk-UA"/>
                <w:rPrChange w:id="3396" w:author="Maksymenko Oksana" w:date="2018-12-11T13:05:00Z">
                  <w:rPr>
                    <w:rFonts w:eastAsiaTheme="minorEastAsia"/>
                    <w:lang w:val="uk-UA"/>
                  </w:rPr>
                </w:rPrChange>
              </w:rPr>
              <w:pPrChange w:id="3397" w:author="Maksymenko Oksana" w:date="2018-12-11T12:58:00Z">
                <w:pPr>
                  <w:pStyle w:val="NormalWeb"/>
                </w:pPr>
              </w:pPrChange>
            </w:pPr>
            <w:r w:rsidRPr="0055490E">
              <w:rPr>
                <w:lang w:val="uk-UA"/>
                <w:rPrChange w:id="3398" w:author="Maksymenko Oksana" w:date="2018-12-11T13:05:00Z">
                  <w:rPr>
                    <w:lang w:val="uk-UA"/>
                  </w:rPr>
                </w:rPrChange>
              </w:rPr>
              <w:t>Тип</w:t>
            </w:r>
            <w:r w:rsidR="00577695" w:rsidRPr="0055490E">
              <w:rPr>
                <w:lang w:val="uk-UA"/>
                <w:rPrChange w:id="3399" w:author="Maksymenko Oksana" w:date="2018-12-11T13:05:00Z">
                  <w:rPr>
                    <w:lang w:val="uk-UA"/>
                  </w:rPr>
                </w:rPrChange>
              </w:rPr>
              <w:t xml:space="preserve"> </w:t>
            </w:r>
          </w:p>
        </w:tc>
        <w:tc>
          <w:tcPr>
            <w:tcW w:w="3401" w:type="dxa"/>
            <w:hideMark/>
            <w:tcPrChange w:id="3400" w:author="Maksymenko Oksana" w:date="2018-12-11T12:34:00Z">
              <w:tcPr>
                <w:tcW w:w="3401" w:type="dxa"/>
                <w:gridSpan w:val="2"/>
                <w:hideMark/>
              </w:tcPr>
            </w:tcPrChange>
          </w:tcPr>
          <w:p w14:paraId="1462FF2F" w14:textId="593AEE0F" w:rsidR="00577695" w:rsidRPr="0055490E" w:rsidRDefault="00287C3B"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3401" w:author="Maksymenko Oksana" w:date="2018-12-11T13:05:00Z">
                  <w:rPr>
                    <w:lang w:val="uk-UA"/>
                  </w:rPr>
                </w:rPrChange>
              </w:rPr>
              <w:pPrChange w:id="3402" w:author="Maksymenko Oksana" w:date="2018-12-11T12:58:00Z">
                <w:pPr>
                  <w:pStyle w:val="NormalWeb"/>
                  <w:ind w:firstLine="74"/>
                  <w:cnfStyle w:val="000000000000" w:firstRow="0" w:lastRow="0" w:firstColumn="0" w:lastColumn="0" w:oddVBand="0" w:evenVBand="0" w:oddHBand="0" w:evenHBand="0" w:firstRowFirstColumn="0" w:firstRowLastColumn="0" w:lastRowFirstColumn="0" w:lastRowLastColumn="0"/>
                </w:pPr>
              </w:pPrChange>
            </w:pPr>
            <w:r w:rsidRPr="0055490E">
              <w:rPr>
                <w:lang w:val="uk-UA"/>
                <w:rPrChange w:id="3403" w:author="Maksymenko Oksana" w:date="2018-12-11T13:05:00Z">
                  <w:rPr>
                    <w:lang w:val="uk-UA"/>
                  </w:rPr>
                </w:rPrChange>
              </w:rPr>
              <w:t xml:space="preserve">Поле вибору зі списку. Активно, тільки якщо вибрано вид послуги. </w:t>
            </w:r>
          </w:p>
        </w:tc>
        <w:tc>
          <w:tcPr>
            <w:tcW w:w="1560" w:type="dxa"/>
            <w:hideMark/>
            <w:tcPrChange w:id="3404" w:author="Maksymenko Oksana" w:date="2018-12-11T12:34:00Z">
              <w:tcPr>
                <w:tcW w:w="1560" w:type="dxa"/>
                <w:gridSpan w:val="2"/>
                <w:hideMark/>
              </w:tcPr>
            </w:tcPrChange>
          </w:tcPr>
          <w:p w14:paraId="34E46599" w14:textId="0392BA7D" w:rsidR="00577695" w:rsidRPr="0055490E" w:rsidRDefault="00577695"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3405" w:author="Maksymenko Oksana" w:date="2018-12-11T13:05:00Z">
                  <w:rPr/>
                </w:rPrChange>
              </w:rPr>
              <w:pPrChange w:id="3406" w:author="Maksymenko Oksana" w:date="2018-12-11T12:58:00Z">
                <w:pPr>
                  <w:ind w:firstLine="0"/>
                  <w:cnfStyle w:val="000000000000" w:firstRow="0" w:lastRow="0" w:firstColumn="0" w:lastColumn="0" w:oddVBand="0" w:evenVBand="0" w:oddHBand="0" w:evenHBand="0" w:firstRowFirstColumn="0" w:firstRowLastColumn="0" w:lastRowFirstColumn="0" w:lastRowLastColumn="0"/>
                </w:pPr>
              </w:pPrChange>
            </w:pPr>
            <w:r w:rsidRPr="0055490E">
              <w:rPr>
                <w:lang w:val="uk-UA"/>
                <w:rPrChange w:id="3407" w:author="Maksymenko Oksana" w:date="2018-12-11T13:05:00Z">
                  <w:rPr/>
                </w:rPrChange>
              </w:rPr>
              <w:t>Так </w:t>
            </w:r>
          </w:p>
        </w:tc>
        <w:tc>
          <w:tcPr>
            <w:tcW w:w="2836" w:type="dxa"/>
            <w:hideMark/>
            <w:tcPrChange w:id="3408" w:author="Maksymenko Oksana" w:date="2018-12-11T12:34:00Z">
              <w:tcPr>
                <w:tcW w:w="2836" w:type="dxa"/>
                <w:gridSpan w:val="3"/>
                <w:hideMark/>
              </w:tcPr>
            </w:tcPrChange>
          </w:tcPr>
          <w:p w14:paraId="453793AD" w14:textId="77777777" w:rsidR="00577695" w:rsidRPr="0055490E" w:rsidRDefault="00577695"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3409" w:author="Maksymenko Oksana" w:date="2018-12-11T13:05:00Z">
                  <w:rPr/>
                </w:rPrChange>
              </w:rPr>
              <w:pPrChange w:id="3410" w:author="Maksymenko Oksana" w:date="2018-12-11T12:58:00Z">
                <w:pPr>
                  <w:ind w:hanging="21"/>
                  <w:cnfStyle w:val="000000000000" w:firstRow="0" w:lastRow="0" w:firstColumn="0" w:lastColumn="0" w:oddVBand="0" w:evenVBand="0" w:oddHBand="0" w:evenHBand="0" w:firstRowFirstColumn="0" w:firstRowLastColumn="0" w:lastRowFirstColumn="0" w:lastRowLastColumn="0"/>
                </w:pPr>
              </w:pPrChange>
            </w:pPr>
            <w:r w:rsidRPr="0055490E">
              <w:rPr>
                <w:rStyle w:val="Emphasis"/>
                <w:szCs w:val="26"/>
                <w:lang w:val="uk-UA"/>
                <w:rPrChange w:id="3411" w:author="Maksymenko Oksana" w:date="2018-12-11T13:05:00Z">
                  <w:rPr>
                    <w:rStyle w:val="Emphasis"/>
                    <w:szCs w:val="26"/>
                  </w:rPr>
                </w:rPrChange>
              </w:rPr>
              <w:t>Виберіть тип послуги!</w:t>
            </w:r>
          </w:p>
        </w:tc>
      </w:tr>
      <w:tr w:rsidR="00577695" w:rsidRPr="0055490E" w14:paraId="3DBB4045" w14:textId="77777777" w:rsidTr="001E7D71">
        <w:tblPrEx>
          <w:tblPrExChange w:id="3412" w:author="Maksymenko Oksana" w:date="2018-12-11T12:34:00Z">
            <w:tblPrEx>
              <w:tblW w:w="5353" w:type="pct"/>
              <w:jc w:val="left"/>
              <w:tblInd w:w="-572"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blPrExChange>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hideMark/>
            <w:tcPrChange w:id="3413" w:author="Maksymenko Oksana" w:date="2018-12-11T12:34:00Z">
              <w:tcPr>
                <w:tcW w:w="2269" w:type="dxa"/>
                <w:gridSpan w:val="2"/>
                <w:hideMark/>
              </w:tcPr>
            </w:tcPrChange>
          </w:tcPr>
          <w:p w14:paraId="48151BBD" w14:textId="2744FBFE" w:rsidR="00577695" w:rsidRPr="0055490E" w:rsidRDefault="00577695" w:rsidP="009F7812">
            <w:pPr>
              <w:pStyle w:val="NoSpacing"/>
              <w:cnfStyle w:val="001000100000" w:firstRow="0" w:lastRow="0" w:firstColumn="1" w:lastColumn="0" w:oddVBand="0" w:evenVBand="0" w:oddHBand="1" w:evenHBand="0" w:firstRowFirstColumn="0" w:firstRowLastColumn="0" w:lastRowFirstColumn="0" w:lastRowLastColumn="0"/>
              <w:rPr>
                <w:rFonts w:eastAsiaTheme="minorEastAsia"/>
                <w:lang w:val="uk-UA"/>
                <w:rPrChange w:id="3414" w:author="Maksymenko Oksana" w:date="2018-12-11T13:05:00Z">
                  <w:rPr>
                    <w:rFonts w:eastAsiaTheme="minorEastAsia"/>
                    <w:lang w:val="uk-UA"/>
                  </w:rPr>
                </w:rPrChange>
              </w:rPr>
              <w:pPrChange w:id="3415" w:author="Maksymenko Oksana" w:date="2018-12-11T12:58:00Z">
                <w:pPr>
                  <w:pStyle w:val="NormalWeb"/>
                  <w:cnfStyle w:val="001000100000" w:firstRow="0" w:lastRow="0" w:firstColumn="1" w:lastColumn="0" w:oddVBand="0" w:evenVBand="0" w:oddHBand="1" w:evenHBand="0" w:firstRowFirstColumn="0" w:firstRowLastColumn="0" w:lastRowFirstColumn="0" w:lastRowLastColumn="0"/>
                </w:pPr>
              </w:pPrChange>
            </w:pPr>
            <w:r w:rsidRPr="0055490E">
              <w:rPr>
                <w:lang w:val="uk-UA"/>
                <w:rPrChange w:id="3416" w:author="Maksymenko Oksana" w:date="2018-12-11T13:05:00Z">
                  <w:rPr>
                    <w:lang w:val="uk-UA"/>
                  </w:rPr>
                </w:rPrChange>
              </w:rPr>
              <w:t xml:space="preserve">Код </w:t>
            </w:r>
          </w:p>
        </w:tc>
        <w:tc>
          <w:tcPr>
            <w:tcW w:w="3401" w:type="dxa"/>
            <w:hideMark/>
            <w:tcPrChange w:id="3417" w:author="Maksymenko Oksana" w:date="2018-12-11T12:34:00Z">
              <w:tcPr>
                <w:tcW w:w="3401" w:type="dxa"/>
                <w:gridSpan w:val="2"/>
                <w:hideMark/>
              </w:tcPr>
            </w:tcPrChange>
          </w:tcPr>
          <w:p w14:paraId="5DBD1210" w14:textId="4487D187" w:rsidR="00577695" w:rsidRPr="0055490E" w:rsidRDefault="00287C3B"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3418" w:author="Maksymenko Oksana" w:date="2018-12-11T13:05:00Z">
                  <w:rPr>
                    <w:lang w:val="uk-UA"/>
                  </w:rPr>
                </w:rPrChange>
              </w:rPr>
              <w:pPrChange w:id="3419" w:author="Maksymenko Oksana" w:date="2018-12-11T12:58:00Z">
                <w:pPr>
                  <w:pStyle w:val="NormalWeb"/>
                  <w:ind w:firstLine="74"/>
                  <w:cnfStyle w:val="000000100000" w:firstRow="0" w:lastRow="0" w:firstColumn="0" w:lastColumn="0" w:oddVBand="0" w:evenVBand="0" w:oddHBand="1" w:evenHBand="0" w:firstRowFirstColumn="0" w:firstRowLastColumn="0" w:lastRowFirstColumn="0" w:lastRowLastColumn="0"/>
                </w:pPr>
              </w:pPrChange>
            </w:pPr>
            <w:r w:rsidRPr="0055490E">
              <w:rPr>
                <w:lang w:val="uk-UA"/>
                <w:rPrChange w:id="3420" w:author="Maksymenko Oksana" w:date="2018-12-11T13:05:00Z">
                  <w:rPr>
                    <w:lang w:val="uk-UA"/>
                  </w:rPr>
                </w:rPrChange>
              </w:rPr>
              <w:t xml:space="preserve">Поле вибору зі списку. </w:t>
            </w:r>
          </w:p>
        </w:tc>
        <w:tc>
          <w:tcPr>
            <w:tcW w:w="1560" w:type="dxa"/>
            <w:hideMark/>
            <w:tcPrChange w:id="3421" w:author="Maksymenko Oksana" w:date="2018-12-11T12:34:00Z">
              <w:tcPr>
                <w:tcW w:w="1560" w:type="dxa"/>
                <w:gridSpan w:val="2"/>
                <w:hideMark/>
              </w:tcPr>
            </w:tcPrChange>
          </w:tcPr>
          <w:p w14:paraId="396ADA10" w14:textId="150A90E7" w:rsidR="00577695" w:rsidRPr="0055490E" w:rsidRDefault="00577695"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3422" w:author="Maksymenko Oksana" w:date="2018-12-11T13:05:00Z">
                  <w:rPr/>
                </w:rPrChange>
              </w:rPr>
              <w:pPrChange w:id="3423" w:author="Maksymenko Oksana" w:date="2018-12-11T12:58:00Z">
                <w:pPr>
                  <w:ind w:firstLine="0"/>
                  <w:cnfStyle w:val="000000100000" w:firstRow="0" w:lastRow="0" w:firstColumn="0" w:lastColumn="0" w:oddVBand="0" w:evenVBand="0" w:oddHBand="1" w:evenHBand="0" w:firstRowFirstColumn="0" w:firstRowLastColumn="0" w:lastRowFirstColumn="0" w:lastRowLastColumn="0"/>
                </w:pPr>
              </w:pPrChange>
            </w:pPr>
            <w:r w:rsidRPr="0055490E">
              <w:rPr>
                <w:lang w:val="uk-UA"/>
                <w:rPrChange w:id="3424" w:author="Maksymenko Oksana" w:date="2018-12-11T13:05:00Z">
                  <w:rPr/>
                </w:rPrChange>
              </w:rPr>
              <w:t>Так </w:t>
            </w:r>
          </w:p>
        </w:tc>
        <w:tc>
          <w:tcPr>
            <w:tcW w:w="2836" w:type="dxa"/>
            <w:hideMark/>
            <w:tcPrChange w:id="3425" w:author="Maksymenko Oksana" w:date="2018-12-11T12:34:00Z">
              <w:tcPr>
                <w:tcW w:w="2836" w:type="dxa"/>
                <w:gridSpan w:val="3"/>
                <w:hideMark/>
              </w:tcPr>
            </w:tcPrChange>
          </w:tcPr>
          <w:p w14:paraId="4E62C20D" w14:textId="77777777" w:rsidR="00577695" w:rsidRPr="0055490E" w:rsidRDefault="00577695"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3426" w:author="Maksymenko Oksana" w:date="2018-12-11T13:05:00Z">
                  <w:rPr/>
                </w:rPrChange>
              </w:rPr>
              <w:pPrChange w:id="3427" w:author="Maksymenko Oksana" w:date="2018-12-11T12:58:00Z">
                <w:pPr>
                  <w:ind w:hanging="21"/>
                  <w:cnfStyle w:val="000000100000" w:firstRow="0" w:lastRow="0" w:firstColumn="0" w:lastColumn="0" w:oddVBand="0" w:evenVBand="0" w:oddHBand="1" w:evenHBand="0" w:firstRowFirstColumn="0" w:firstRowLastColumn="0" w:lastRowFirstColumn="0" w:lastRowLastColumn="0"/>
                </w:pPr>
              </w:pPrChange>
            </w:pPr>
            <w:r w:rsidRPr="0055490E">
              <w:rPr>
                <w:rStyle w:val="Emphasis"/>
                <w:szCs w:val="26"/>
                <w:lang w:val="uk-UA"/>
                <w:rPrChange w:id="3428" w:author="Maksymenko Oksana" w:date="2018-12-11T13:05:00Z">
                  <w:rPr>
                    <w:rStyle w:val="Emphasis"/>
                    <w:szCs w:val="26"/>
                  </w:rPr>
                </w:rPrChange>
              </w:rPr>
              <w:t>Виберіть код послуги!</w:t>
            </w:r>
          </w:p>
        </w:tc>
      </w:tr>
      <w:tr w:rsidR="00577695" w:rsidRPr="0055490E" w14:paraId="3DF03DF8" w14:textId="77777777" w:rsidTr="001E7D71">
        <w:tblPrEx>
          <w:tblPrExChange w:id="3429" w:author="Maksymenko Oksana" w:date="2018-12-11T12:34:00Z">
            <w:tblPrEx>
              <w:tblW w:w="5353" w:type="pct"/>
              <w:jc w:val="left"/>
              <w:tblInd w:w="-572"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blPrExChange>
        </w:tblPrEx>
        <w:trPr>
          <w:jc w:val="center"/>
        </w:trPr>
        <w:tc>
          <w:tcPr>
            <w:cnfStyle w:val="001000000000" w:firstRow="0" w:lastRow="0" w:firstColumn="1" w:lastColumn="0" w:oddVBand="0" w:evenVBand="0" w:oddHBand="0" w:evenHBand="0" w:firstRowFirstColumn="0" w:firstRowLastColumn="0" w:lastRowFirstColumn="0" w:lastRowLastColumn="0"/>
            <w:tcW w:w="2269" w:type="dxa"/>
            <w:hideMark/>
            <w:tcPrChange w:id="3430" w:author="Maksymenko Oksana" w:date="2018-12-11T12:34:00Z">
              <w:tcPr>
                <w:tcW w:w="2269" w:type="dxa"/>
                <w:gridSpan w:val="2"/>
                <w:hideMark/>
              </w:tcPr>
            </w:tcPrChange>
          </w:tcPr>
          <w:p w14:paraId="539D5ED9" w14:textId="670F191C" w:rsidR="00577695" w:rsidRPr="0055490E" w:rsidRDefault="000F6A12" w:rsidP="009F7812">
            <w:pPr>
              <w:pStyle w:val="NoSpacing"/>
              <w:rPr>
                <w:rFonts w:eastAsiaTheme="minorEastAsia"/>
                <w:lang w:val="uk-UA"/>
                <w:rPrChange w:id="3431" w:author="Maksymenko Oksana" w:date="2018-12-11T13:05:00Z">
                  <w:rPr>
                    <w:rFonts w:eastAsiaTheme="minorEastAsia"/>
                    <w:lang w:val="uk-UA"/>
                  </w:rPr>
                </w:rPrChange>
              </w:rPr>
              <w:pPrChange w:id="3432" w:author="Maksymenko Oksana" w:date="2018-12-11T12:58:00Z">
                <w:pPr>
                  <w:pStyle w:val="NormalWeb"/>
                </w:pPr>
              </w:pPrChange>
            </w:pPr>
            <w:r w:rsidRPr="0055490E">
              <w:rPr>
                <w:lang w:val="uk-UA"/>
                <w:rPrChange w:id="3433" w:author="Maksymenko Oksana" w:date="2018-12-11T13:05:00Z">
                  <w:rPr>
                    <w:lang w:val="uk-UA"/>
                  </w:rPr>
                </w:rPrChange>
              </w:rPr>
              <w:t>Повна назва</w:t>
            </w:r>
          </w:p>
        </w:tc>
        <w:tc>
          <w:tcPr>
            <w:tcW w:w="3401" w:type="dxa"/>
            <w:hideMark/>
            <w:tcPrChange w:id="3434" w:author="Maksymenko Oksana" w:date="2018-12-11T12:34:00Z">
              <w:tcPr>
                <w:tcW w:w="3401" w:type="dxa"/>
                <w:gridSpan w:val="2"/>
                <w:hideMark/>
              </w:tcPr>
            </w:tcPrChange>
          </w:tcPr>
          <w:p w14:paraId="4CD62F44" w14:textId="7C2CC1E7" w:rsidR="00577695" w:rsidRPr="0055490E" w:rsidRDefault="00287C3B"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3435" w:author="Maksymenko Oksana" w:date="2018-12-11T13:05:00Z">
                  <w:rPr>
                    <w:lang w:val="uk-UA"/>
                  </w:rPr>
                </w:rPrChange>
              </w:rPr>
              <w:pPrChange w:id="3436" w:author="Maksymenko Oksana" w:date="2018-12-11T12:58:00Z">
                <w:pPr>
                  <w:pStyle w:val="NormalWeb"/>
                  <w:ind w:firstLine="74"/>
                  <w:cnfStyle w:val="000000000000" w:firstRow="0" w:lastRow="0" w:firstColumn="0" w:lastColumn="0" w:oddVBand="0" w:evenVBand="0" w:oddHBand="0" w:evenHBand="0" w:firstRowFirstColumn="0" w:firstRowLastColumn="0" w:lastRowFirstColumn="0" w:lastRowLastColumn="0"/>
                </w:pPr>
              </w:pPrChange>
            </w:pPr>
            <w:r w:rsidRPr="0055490E">
              <w:rPr>
                <w:lang w:val="uk-UA"/>
                <w:rPrChange w:id="3437" w:author="Maksymenko Oksana" w:date="2018-12-11T13:05:00Z">
                  <w:rPr>
                    <w:lang w:val="uk-UA"/>
                  </w:rPr>
                </w:rPrChange>
              </w:rPr>
              <w:t xml:space="preserve">Поле вводу тексту. </w:t>
            </w:r>
          </w:p>
        </w:tc>
        <w:tc>
          <w:tcPr>
            <w:tcW w:w="1560" w:type="dxa"/>
            <w:hideMark/>
            <w:tcPrChange w:id="3438" w:author="Maksymenko Oksana" w:date="2018-12-11T12:34:00Z">
              <w:tcPr>
                <w:tcW w:w="1560" w:type="dxa"/>
                <w:gridSpan w:val="2"/>
                <w:hideMark/>
              </w:tcPr>
            </w:tcPrChange>
          </w:tcPr>
          <w:p w14:paraId="4FE0142D" w14:textId="1F2E0030" w:rsidR="00577695" w:rsidRPr="0055490E" w:rsidRDefault="00577695"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3439" w:author="Maksymenko Oksana" w:date="2018-12-11T13:05:00Z">
                  <w:rPr/>
                </w:rPrChange>
              </w:rPr>
              <w:pPrChange w:id="3440" w:author="Maksymenko Oksana" w:date="2018-12-11T12:58:00Z">
                <w:pPr>
                  <w:ind w:firstLine="0"/>
                  <w:cnfStyle w:val="000000000000" w:firstRow="0" w:lastRow="0" w:firstColumn="0" w:lastColumn="0" w:oddVBand="0" w:evenVBand="0" w:oddHBand="0" w:evenHBand="0" w:firstRowFirstColumn="0" w:firstRowLastColumn="0" w:lastRowFirstColumn="0" w:lastRowLastColumn="0"/>
                </w:pPr>
              </w:pPrChange>
            </w:pPr>
            <w:r w:rsidRPr="0055490E">
              <w:rPr>
                <w:lang w:val="uk-UA"/>
                <w:rPrChange w:id="3441" w:author="Maksymenko Oksana" w:date="2018-12-11T13:05:00Z">
                  <w:rPr/>
                </w:rPrChange>
              </w:rPr>
              <w:t>Так </w:t>
            </w:r>
          </w:p>
        </w:tc>
        <w:tc>
          <w:tcPr>
            <w:tcW w:w="2836" w:type="dxa"/>
            <w:hideMark/>
            <w:tcPrChange w:id="3442" w:author="Maksymenko Oksana" w:date="2018-12-11T12:34:00Z">
              <w:tcPr>
                <w:tcW w:w="2836" w:type="dxa"/>
                <w:gridSpan w:val="3"/>
                <w:hideMark/>
              </w:tcPr>
            </w:tcPrChange>
          </w:tcPr>
          <w:p w14:paraId="6BEEA9AD" w14:textId="77777777" w:rsidR="00577695" w:rsidRPr="0055490E" w:rsidRDefault="00577695"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3443" w:author="Maksymenko Oksana" w:date="2018-12-11T13:05:00Z">
                  <w:rPr/>
                </w:rPrChange>
              </w:rPr>
              <w:pPrChange w:id="3444" w:author="Maksymenko Oksana" w:date="2018-12-11T12:58:00Z">
                <w:pPr>
                  <w:ind w:hanging="21"/>
                  <w:cnfStyle w:val="000000000000" w:firstRow="0" w:lastRow="0" w:firstColumn="0" w:lastColumn="0" w:oddVBand="0" w:evenVBand="0" w:oddHBand="0" w:evenHBand="0" w:firstRowFirstColumn="0" w:firstRowLastColumn="0" w:lastRowFirstColumn="0" w:lastRowLastColumn="0"/>
                </w:pPr>
              </w:pPrChange>
            </w:pPr>
            <w:r w:rsidRPr="0055490E">
              <w:rPr>
                <w:rStyle w:val="Emphasis"/>
                <w:szCs w:val="26"/>
                <w:lang w:val="uk-UA"/>
                <w:rPrChange w:id="3445" w:author="Maksymenko Oksana" w:date="2018-12-11T13:05:00Z">
                  <w:rPr>
                    <w:rStyle w:val="Emphasis"/>
                    <w:szCs w:val="26"/>
                  </w:rPr>
                </w:rPrChange>
              </w:rPr>
              <w:t>Введіть назву послуги!</w:t>
            </w:r>
          </w:p>
        </w:tc>
      </w:tr>
      <w:tr w:rsidR="00577695" w:rsidRPr="0055490E" w14:paraId="3E188F45" w14:textId="77777777" w:rsidTr="001E7D71">
        <w:tblPrEx>
          <w:tblPrExChange w:id="3446" w:author="Maksymenko Oksana" w:date="2018-12-11T12:34:00Z">
            <w:tblPrEx>
              <w:tblW w:w="5353" w:type="pct"/>
              <w:jc w:val="left"/>
              <w:tblInd w:w="-572"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blPrExChange>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hideMark/>
            <w:tcPrChange w:id="3447" w:author="Maksymenko Oksana" w:date="2018-12-11T12:34:00Z">
              <w:tcPr>
                <w:tcW w:w="2269" w:type="dxa"/>
                <w:gridSpan w:val="2"/>
                <w:hideMark/>
              </w:tcPr>
            </w:tcPrChange>
          </w:tcPr>
          <w:p w14:paraId="44863121" w14:textId="4DC64D1E" w:rsidR="00577695" w:rsidRPr="0055490E" w:rsidRDefault="00577695" w:rsidP="009F7812">
            <w:pPr>
              <w:pStyle w:val="NoSpacing"/>
              <w:cnfStyle w:val="001000100000" w:firstRow="0" w:lastRow="0" w:firstColumn="1" w:lastColumn="0" w:oddVBand="0" w:evenVBand="0" w:oddHBand="1" w:evenHBand="0" w:firstRowFirstColumn="0" w:firstRowLastColumn="0" w:lastRowFirstColumn="0" w:lastRowLastColumn="0"/>
              <w:rPr>
                <w:rFonts w:eastAsiaTheme="minorEastAsia"/>
                <w:lang w:val="uk-UA"/>
                <w:rPrChange w:id="3448" w:author="Maksymenko Oksana" w:date="2018-12-11T13:05:00Z">
                  <w:rPr>
                    <w:rFonts w:eastAsiaTheme="minorEastAsia"/>
                    <w:lang w:val="uk-UA"/>
                  </w:rPr>
                </w:rPrChange>
              </w:rPr>
              <w:pPrChange w:id="3449" w:author="Maksymenko Oksana" w:date="2018-12-11T12:58:00Z">
                <w:pPr>
                  <w:pStyle w:val="NormalWeb"/>
                  <w:cnfStyle w:val="001000100000" w:firstRow="0" w:lastRow="0" w:firstColumn="1" w:lastColumn="0" w:oddVBand="0" w:evenVBand="0" w:oddHBand="1" w:evenHBand="0" w:firstRowFirstColumn="0" w:firstRowLastColumn="0" w:lastRowFirstColumn="0" w:lastRowLastColumn="0"/>
                </w:pPr>
              </w:pPrChange>
            </w:pPr>
            <w:r w:rsidRPr="0055490E">
              <w:rPr>
                <w:lang w:val="uk-UA"/>
                <w:rPrChange w:id="3450" w:author="Maksymenko Oksana" w:date="2018-12-11T13:05:00Z">
                  <w:rPr>
                    <w:lang w:val="uk-UA"/>
                  </w:rPr>
                </w:rPrChange>
              </w:rPr>
              <w:t>Короткий опис</w:t>
            </w:r>
          </w:p>
        </w:tc>
        <w:tc>
          <w:tcPr>
            <w:tcW w:w="3401" w:type="dxa"/>
            <w:hideMark/>
            <w:tcPrChange w:id="3451" w:author="Maksymenko Oksana" w:date="2018-12-11T12:34:00Z">
              <w:tcPr>
                <w:tcW w:w="3401" w:type="dxa"/>
                <w:gridSpan w:val="2"/>
                <w:hideMark/>
              </w:tcPr>
            </w:tcPrChange>
          </w:tcPr>
          <w:p w14:paraId="75955FB2" w14:textId="57D005A8" w:rsidR="00577695" w:rsidRPr="0055490E" w:rsidRDefault="00287C3B"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3452" w:author="Maksymenko Oksana" w:date="2018-12-11T13:05:00Z">
                  <w:rPr>
                    <w:lang w:val="uk-UA"/>
                  </w:rPr>
                </w:rPrChange>
              </w:rPr>
              <w:pPrChange w:id="3453" w:author="Maksymenko Oksana" w:date="2018-12-11T12:58:00Z">
                <w:pPr>
                  <w:pStyle w:val="NormalWeb"/>
                  <w:ind w:firstLine="74"/>
                  <w:cnfStyle w:val="000000100000" w:firstRow="0" w:lastRow="0" w:firstColumn="0" w:lastColumn="0" w:oddVBand="0" w:evenVBand="0" w:oddHBand="1" w:evenHBand="0" w:firstRowFirstColumn="0" w:firstRowLastColumn="0" w:lastRowFirstColumn="0" w:lastRowLastColumn="0"/>
                </w:pPr>
              </w:pPrChange>
            </w:pPr>
            <w:r w:rsidRPr="0055490E">
              <w:rPr>
                <w:lang w:val="uk-UA"/>
                <w:rPrChange w:id="3454" w:author="Maksymenko Oksana" w:date="2018-12-11T13:05:00Z">
                  <w:rPr>
                    <w:lang w:val="uk-UA"/>
                  </w:rPr>
                </w:rPrChange>
              </w:rPr>
              <w:t>Поле вводу тексту.</w:t>
            </w:r>
          </w:p>
        </w:tc>
        <w:tc>
          <w:tcPr>
            <w:tcW w:w="1560" w:type="dxa"/>
            <w:hideMark/>
            <w:tcPrChange w:id="3455" w:author="Maksymenko Oksana" w:date="2018-12-11T12:34:00Z">
              <w:tcPr>
                <w:tcW w:w="1560" w:type="dxa"/>
                <w:gridSpan w:val="2"/>
                <w:hideMark/>
              </w:tcPr>
            </w:tcPrChange>
          </w:tcPr>
          <w:p w14:paraId="7E85235A" w14:textId="1C8D3D52" w:rsidR="00577695" w:rsidRPr="0055490E" w:rsidRDefault="00577695"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3456" w:author="Maksymenko Oksana" w:date="2018-12-11T13:05:00Z">
                  <w:rPr/>
                </w:rPrChange>
              </w:rPr>
              <w:pPrChange w:id="3457" w:author="Maksymenko Oksana" w:date="2018-12-11T12:58:00Z">
                <w:pPr>
                  <w:ind w:firstLine="0"/>
                  <w:cnfStyle w:val="000000100000" w:firstRow="0" w:lastRow="0" w:firstColumn="0" w:lastColumn="0" w:oddVBand="0" w:evenVBand="0" w:oddHBand="1" w:evenHBand="0" w:firstRowFirstColumn="0" w:firstRowLastColumn="0" w:lastRowFirstColumn="0" w:lastRowLastColumn="0"/>
                </w:pPr>
              </w:pPrChange>
            </w:pPr>
            <w:r w:rsidRPr="0055490E">
              <w:rPr>
                <w:lang w:val="uk-UA"/>
                <w:rPrChange w:id="3458" w:author="Maksymenko Oksana" w:date="2018-12-11T13:05:00Z">
                  <w:rPr/>
                </w:rPrChange>
              </w:rPr>
              <w:t>Ні </w:t>
            </w:r>
          </w:p>
        </w:tc>
        <w:tc>
          <w:tcPr>
            <w:tcW w:w="2836" w:type="dxa"/>
            <w:hideMark/>
            <w:tcPrChange w:id="3459" w:author="Maksymenko Oksana" w:date="2018-12-11T12:34:00Z">
              <w:tcPr>
                <w:tcW w:w="2836" w:type="dxa"/>
                <w:gridSpan w:val="3"/>
                <w:hideMark/>
              </w:tcPr>
            </w:tcPrChange>
          </w:tcPr>
          <w:p w14:paraId="20E64CAF" w14:textId="77777777" w:rsidR="00577695" w:rsidRPr="0055490E" w:rsidRDefault="00577695"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3460" w:author="Maksymenko Oksana" w:date="2018-12-11T13:05:00Z">
                  <w:rPr/>
                </w:rPrChange>
              </w:rPr>
              <w:pPrChange w:id="3461" w:author="Maksymenko Oksana" w:date="2018-12-11T12:58:00Z">
                <w:pPr>
                  <w:ind w:hanging="21"/>
                  <w:cnfStyle w:val="000000100000" w:firstRow="0" w:lastRow="0" w:firstColumn="0" w:lastColumn="0" w:oddVBand="0" w:evenVBand="0" w:oddHBand="1" w:evenHBand="0" w:firstRowFirstColumn="0" w:firstRowLastColumn="0" w:lastRowFirstColumn="0" w:lastRowLastColumn="0"/>
                </w:pPr>
              </w:pPrChange>
            </w:pPr>
            <w:r w:rsidRPr="0055490E">
              <w:rPr>
                <w:lang w:val="uk-UA"/>
                <w:rPrChange w:id="3462" w:author="Maksymenko Oksana" w:date="2018-12-11T13:05:00Z">
                  <w:rPr/>
                </w:rPrChange>
              </w:rPr>
              <w:t>-</w:t>
            </w:r>
          </w:p>
        </w:tc>
      </w:tr>
      <w:tr w:rsidR="00577695" w:rsidRPr="0055490E" w14:paraId="54604630" w14:textId="77777777" w:rsidTr="001E7D71">
        <w:tblPrEx>
          <w:tblPrExChange w:id="3463" w:author="Maksymenko Oksana" w:date="2018-12-11T12:34:00Z">
            <w:tblPrEx>
              <w:tblW w:w="5353" w:type="pct"/>
              <w:jc w:val="left"/>
              <w:tblInd w:w="-572"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blPrExChange>
        </w:tblPrEx>
        <w:trPr>
          <w:jc w:val="center"/>
        </w:trPr>
        <w:tc>
          <w:tcPr>
            <w:cnfStyle w:val="001000000000" w:firstRow="0" w:lastRow="0" w:firstColumn="1" w:lastColumn="0" w:oddVBand="0" w:evenVBand="0" w:oddHBand="0" w:evenHBand="0" w:firstRowFirstColumn="0" w:firstRowLastColumn="0" w:lastRowFirstColumn="0" w:lastRowLastColumn="0"/>
            <w:tcW w:w="2269" w:type="dxa"/>
            <w:hideMark/>
            <w:tcPrChange w:id="3464" w:author="Maksymenko Oksana" w:date="2018-12-11T12:34:00Z">
              <w:tcPr>
                <w:tcW w:w="2269" w:type="dxa"/>
                <w:gridSpan w:val="2"/>
                <w:hideMark/>
              </w:tcPr>
            </w:tcPrChange>
          </w:tcPr>
          <w:p w14:paraId="4F3D1EA9" w14:textId="06590E8B" w:rsidR="00577695" w:rsidRPr="0055490E" w:rsidRDefault="00EA15E7" w:rsidP="009F7812">
            <w:pPr>
              <w:pStyle w:val="NoSpacing"/>
              <w:rPr>
                <w:lang w:val="uk-UA"/>
                <w:rPrChange w:id="3465" w:author="Maksymenko Oksana" w:date="2018-12-11T13:05:00Z">
                  <w:rPr>
                    <w:lang w:val="uk-UA"/>
                  </w:rPr>
                </w:rPrChange>
              </w:rPr>
              <w:pPrChange w:id="3466" w:author="Maksymenko Oksana" w:date="2018-12-11T12:58:00Z">
                <w:pPr>
                  <w:pStyle w:val="NormalWeb"/>
                </w:pPr>
              </w:pPrChange>
            </w:pPr>
            <w:r w:rsidRPr="0055490E">
              <w:rPr>
                <w:lang w:val="uk-UA"/>
                <w:rPrChange w:id="3467" w:author="Maksymenko Oksana" w:date="2018-12-11T13:05:00Z">
                  <w:rPr>
                    <w:lang w:val="uk-UA"/>
                  </w:rPr>
                </w:rPrChange>
              </w:rPr>
              <w:t>Повний опис</w:t>
            </w:r>
          </w:p>
        </w:tc>
        <w:tc>
          <w:tcPr>
            <w:tcW w:w="3401" w:type="dxa"/>
            <w:hideMark/>
            <w:tcPrChange w:id="3468" w:author="Maksymenko Oksana" w:date="2018-12-11T12:34:00Z">
              <w:tcPr>
                <w:tcW w:w="3401" w:type="dxa"/>
                <w:gridSpan w:val="2"/>
                <w:hideMark/>
              </w:tcPr>
            </w:tcPrChange>
          </w:tcPr>
          <w:p w14:paraId="37C64103" w14:textId="18FF037B" w:rsidR="00577695" w:rsidRPr="0055490E" w:rsidRDefault="00287C3B"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3469" w:author="Maksymenko Oksana" w:date="2018-12-11T13:05:00Z">
                  <w:rPr>
                    <w:lang w:val="uk-UA"/>
                  </w:rPr>
                </w:rPrChange>
              </w:rPr>
              <w:pPrChange w:id="3470" w:author="Maksymenko Oksana" w:date="2018-12-11T12:58:00Z">
                <w:pPr>
                  <w:pStyle w:val="NormalWeb"/>
                  <w:ind w:firstLine="74"/>
                  <w:cnfStyle w:val="000000000000" w:firstRow="0" w:lastRow="0" w:firstColumn="0" w:lastColumn="0" w:oddVBand="0" w:evenVBand="0" w:oddHBand="0" w:evenHBand="0" w:firstRowFirstColumn="0" w:firstRowLastColumn="0" w:lastRowFirstColumn="0" w:lastRowLastColumn="0"/>
                </w:pPr>
              </w:pPrChange>
            </w:pPr>
            <w:r w:rsidRPr="0055490E">
              <w:rPr>
                <w:lang w:val="uk-UA"/>
                <w:rPrChange w:id="3471" w:author="Maksymenko Oksana" w:date="2018-12-11T13:05:00Z">
                  <w:rPr>
                    <w:lang w:val="uk-UA"/>
                  </w:rPr>
                </w:rPrChange>
              </w:rPr>
              <w:t>Поле вводу тексту.</w:t>
            </w:r>
          </w:p>
        </w:tc>
        <w:tc>
          <w:tcPr>
            <w:tcW w:w="1560" w:type="dxa"/>
            <w:hideMark/>
            <w:tcPrChange w:id="3472" w:author="Maksymenko Oksana" w:date="2018-12-11T12:34:00Z">
              <w:tcPr>
                <w:tcW w:w="1560" w:type="dxa"/>
                <w:gridSpan w:val="2"/>
                <w:hideMark/>
              </w:tcPr>
            </w:tcPrChange>
          </w:tcPr>
          <w:p w14:paraId="4BB8F325" w14:textId="6FFD7D9B" w:rsidR="00577695" w:rsidRPr="0055490E" w:rsidRDefault="00577695"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3473" w:author="Maksymenko Oksana" w:date="2018-12-11T13:05:00Z">
                  <w:rPr/>
                </w:rPrChange>
              </w:rPr>
              <w:pPrChange w:id="3474" w:author="Maksymenko Oksana" w:date="2018-12-11T12:58:00Z">
                <w:pPr>
                  <w:ind w:firstLine="0"/>
                  <w:cnfStyle w:val="000000000000" w:firstRow="0" w:lastRow="0" w:firstColumn="0" w:lastColumn="0" w:oddVBand="0" w:evenVBand="0" w:oddHBand="0" w:evenHBand="0" w:firstRowFirstColumn="0" w:firstRowLastColumn="0" w:lastRowFirstColumn="0" w:lastRowLastColumn="0"/>
                </w:pPr>
              </w:pPrChange>
            </w:pPr>
            <w:r w:rsidRPr="0055490E">
              <w:rPr>
                <w:lang w:val="uk-UA"/>
                <w:rPrChange w:id="3475" w:author="Maksymenko Oksana" w:date="2018-12-11T13:05:00Z">
                  <w:rPr/>
                </w:rPrChange>
              </w:rPr>
              <w:t>Ні </w:t>
            </w:r>
          </w:p>
        </w:tc>
        <w:tc>
          <w:tcPr>
            <w:tcW w:w="2836" w:type="dxa"/>
            <w:hideMark/>
            <w:tcPrChange w:id="3476" w:author="Maksymenko Oksana" w:date="2018-12-11T12:34:00Z">
              <w:tcPr>
                <w:tcW w:w="2836" w:type="dxa"/>
                <w:gridSpan w:val="3"/>
                <w:hideMark/>
              </w:tcPr>
            </w:tcPrChange>
          </w:tcPr>
          <w:p w14:paraId="791FCF4A" w14:textId="77777777" w:rsidR="00577695" w:rsidRPr="0055490E" w:rsidRDefault="00577695"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3477" w:author="Maksymenko Oksana" w:date="2018-12-11T13:05:00Z">
                  <w:rPr/>
                </w:rPrChange>
              </w:rPr>
              <w:pPrChange w:id="3478" w:author="Maksymenko Oksana" w:date="2018-12-11T12:58:00Z">
                <w:pPr>
                  <w:ind w:hanging="21"/>
                  <w:cnfStyle w:val="000000000000" w:firstRow="0" w:lastRow="0" w:firstColumn="0" w:lastColumn="0" w:oddVBand="0" w:evenVBand="0" w:oddHBand="0" w:evenHBand="0" w:firstRowFirstColumn="0" w:firstRowLastColumn="0" w:lastRowFirstColumn="0" w:lastRowLastColumn="0"/>
                </w:pPr>
              </w:pPrChange>
            </w:pPr>
            <w:r w:rsidRPr="0055490E">
              <w:rPr>
                <w:lang w:val="uk-UA"/>
                <w:rPrChange w:id="3479" w:author="Maksymenko Oksana" w:date="2018-12-11T13:05:00Z">
                  <w:rPr/>
                </w:rPrChange>
              </w:rPr>
              <w:t>-</w:t>
            </w:r>
          </w:p>
        </w:tc>
      </w:tr>
      <w:tr w:rsidR="00577695" w:rsidRPr="0055490E" w14:paraId="0796A2F1" w14:textId="77777777" w:rsidTr="001E7D71">
        <w:tblPrEx>
          <w:tblPrExChange w:id="3480" w:author="Maksymenko Oksana" w:date="2018-12-11T12:34:00Z">
            <w:tblPrEx>
              <w:tblW w:w="5353" w:type="pct"/>
              <w:jc w:val="left"/>
              <w:tblInd w:w="-572"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blPrExChange>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hideMark/>
            <w:tcPrChange w:id="3481" w:author="Maksymenko Oksana" w:date="2018-12-11T12:34:00Z">
              <w:tcPr>
                <w:tcW w:w="2269" w:type="dxa"/>
                <w:gridSpan w:val="2"/>
                <w:hideMark/>
              </w:tcPr>
            </w:tcPrChange>
          </w:tcPr>
          <w:p w14:paraId="0C718678" w14:textId="585DF721" w:rsidR="00577695" w:rsidRPr="0055490E" w:rsidRDefault="00577695" w:rsidP="009F7812">
            <w:pPr>
              <w:pStyle w:val="NoSpacing"/>
              <w:cnfStyle w:val="001000100000" w:firstRow="0" w:lastRow="0" w:firstColumn="1" w:lastColumn="0" w:oddVBand="0" w:evenVBand="0" w:oddHBand="1" w:evenHBand="0" w:firstRowFirstColumn="0" w:firstRowLastColumn="0" w:lastRowFirstColumn="0" w:lastRowLastColumn="0"/>
              <w:rPr>
                <w:lang w:val="uk-UA"/>
                <w:rPrChange w:id="3482" w:author="Maksymenko Oksana" w:date="2018-12-11T13:05:00Z">
                  <w:rPr/>
                </w:rPrChange>
              </w:rPr>
              <w:pPrChange w:id="3483" w:author="Maksymenko Oksana" w:date="2018-12-11T12:58:00Z">
                <w:pPr>
                  <w:ind w:firstLine="0"/>
                  <w:cnfStyle w:val="001000100000" w:firstRow="0" w:lastRow="0" w:firstColumn="1" w:lastColumn="0" w:oddVBand="0" w:evenVBand="0" w:oddHBand="1" w:evenHBand="0" w:firstRowFirstColumn="0" w:firstRowLastColumn="0" w:lastRowFirstColumn="0" w:lastRowLastColumn="0"/>
                </w:pPr>
              </w:pPrChange>
            </w:pPr>
            <w:r w:rsidRPr="0055490E">
              <w:rPr>
                <w:lang w:val="uk-UA"/>
                <w:rPrChange w:id="3484" w:author="Maksymenko Oksana" w:date="2018-12-11T13:05:00Z">
                  <w:rPr/>
                </w:rPrChange>
              </w:rPr>
              <w:t xml:space="preserve">Умови надання </w:t>
            </w:r>
          </w:p>
        </w:tc>
        <w:tc>
          <w:tcPr>
            <w:tcW w:w="3401" w:type="dxa"/>
            <w:hideMark/>
            <w:tcPrChange w:id="3485" w:author="Maksymenko Oksana" w:date="2018-12-11T12:34:00Z">
              <w:tcPr>
                <w:tcW w:w="3401" w:type="dxa"/>
                <w:gridSpan w:val="2"/>
                <w:hideMark/>
              </w:tcPr>
            </w:tcPrChange>
          </w:tcPr>
          <w:p w14:paraId="492035C0" w14:textId="47CEE145" w:rsidR="00577695" w:rsidRPr="0055490E" w:rsidRDefault="00287C3B"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3486" w:author="Maksymenko Oksana" w:date="2018-12-11T13:05:00Z">
                  <w:rPr>
                    <w:lang w:val="uk-UA"/>
                  </w:rPr>
                </w:rPrChange>
              </w:rPr>
              <w:pPrChange w:id="3487" w:author="Maksymenko Oksana" w:date="2018-12-11T12:58:00Z">
                <w:pPr>
                  <w:pStyle w:val="NormalWeb"/>
                  <w:ind w:firstLine="74"/>
                  <w:cnfStyle w:val="000000100000" w:firstRow="0" w:lastRow="0" w:firstColumn="0" w:lastColumn="0" w:oddVBand="0" w:evenVBand="0" w:oddHBand="1" w:evenHBand="0" w:firstRowFirstColumn="0" w:firstRowLastColumn="0" w:lastRowFirstColumn="0" w:lastRowLastColumn="0"/>
                </w:pPr>
              </w:pPrChange>
            </w:pPr>
            <w:r w:rsidRPr="0055490E">
              <w:rPr>
                <w:lang w:val="uk-UA"/>
                <w:rPrChange w:id="3488" w:author="Maksymenko Oksana" w:date="2018-12-11T13:05:00Z">
                  <w:rPr>
                    <w:lang w:val="uk-UA"/>
                  </w:rPr>
                </w:rPrChange>
              </w:rPr>
              <w:t>Поле вводу тексту.</w:t>
            </w:r>
          </w:p>
        </w:tc>
        <w:tc>
          <w:tcPr>
            <w:tcW w:w="1560" w:type="dxa"/>
            <w:hideMark/>
            <w:tcPrChange w:id="3489" w:author="Maksymenko Oksana" w:date="2018-12-11T12:34:00Z">
              <w:tcPr>
                <w:tcW w:w="1560" w:type="dxa"/>
                <w:gridSpan w:val="2"/>
                <w:hideMark/>
              </w:tcPr>
            </w:tcPrChange>
          </w:tcPr>
          <w:p w14:paraId="73BAD379" w14:textId="739A0966" w:rsidR="00577695" w:rsidRPr="0055490E" w:rsidRDefault="00577695"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3490" w:author="Maksymenko Oksana" w:date="2018-12-11T13:05:00Z">
                  <w:rPr/>
                </w:rPrChange>
              </w:rPr>
              <w:pPrChange w:id="3491" w:author="Maksymenko Oksana" w:date="2018-12-11T12:58:00Z">
                <w:pPr>
                  <w:ind w:firstLine="0"/>
                  <w:cnfStyle w:val="000000100000" w:firstRow="0" w:lastRow="0" w:firstColumn="0" w:lastColumn="0" w:oddVBand="0" w:evenVBand="0" w:oddHBand="1" w:evenHBand="0" w:firstRowFirstColumn="0" w:firstRowLastColumn="0" w:lastRowFirstColumn="0" w:lastRowLastColumn="0"/>
                </w:pPr>
              </w:pPrChange>
            </w:pPr>
            <w:r w:rsidRPr="0055490E">
              <w:rPr>
                <w:lang w:val="uk-UA"/>
                <w:rPrChange w:id="3492" w:author="Maksymenko Oksana" w:date="2018-12-11T13:05:00Z">
                  <w:rPr/>
                </w:rPrChange>
              </w:rPr>
              <w:t>Так </w:t>
            </w:r>
          </w:p>
        </w:tc>
        <w:tc>
          <w:tcPr>
            <w:tcW w:w="2836" w:type="dxa"/>
            <w:hideMark/>
            <w:tcPrChange w:id="3493" w:author="Maksymenko Oksana" w:date="2018-12-11T12:34:00Z">
              <w:tcPr>
                <w:tcW w:w="2836" w:type="dxa"/>
                <w:gridSpan w:val="3"/>
                <w:hideMark/>
              </w:tcPr>
            </w:tcPrChange>
          </w:tcPr>
          <w:p w14:paraId="4CE4FBA4" w14:textId="77777777" w:rsidR="00577695" w:rsidRPr="0055490E" w:rsidRDefault="00577695"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3494" w:author="Maksymenko Oksana" w:date="2018-12-11T13:05:00Z">
                  <w:rPr/>
                </w:rPrChange>
              </w:rPr>
              <w:pPrChange w:id="3495" w:author="Maksymenko Oksana" w:date="2018-12-11T12:58:00Z">
                <w:pPr>
                  <w:ind w:hanging="21"/>
                  <w:cnfStyle w:val="000000100000" w:firstRow="0" w:lastRow="0" w:firstColumn="0" w:lastColumn="0" w:oddVBand="0" w:evenVBand="0" w:oddHBand="1" w:evenHBand="0" w:firstRowFirstColumn="0" w:firstRowLastColumn="0" w:lastRowFirstColumn="0" w:lastRowLastColumn="0"/>
                </w:pPr>
              </w:pPrChange>
            </w:pPr>
            <w:r w:rsidRPr="0055490E">
              <w:rPr>
                <w:rStyle w:val="Emphasis"/>
                <w:szCs w:val="26"/>
                <w:lang w:val="uk-UA"/>
                <w:rPrChange w:id="3496" w:author="Maksymenko Oksana" w:date="2018-12-11T13:05:00Z">
                  <w:rPr>
                    <w:rStyle w:val="Emphasis"/>
                    <w:szCs w:val="26"/>
                  </w:rPr>
                </w:rPrChange>
              </w:rPr>
              <w:t>Введіть умови надання послуги! </w:t>
            </w:r>
          </w:p>
        </w:tc>
      </w:tr>
      <w:tr w:rsidR="00577695" w:rsidRPr="0055490E" w14:paraId="53C8EE05" w14:textId="77777777" w:rsidTr="001E7D71">
        <w:tblPrEx>
          <w:tblPrExChange w:id="3497" w:author="Maksymenko Oksana" w:date="2018-12-11T12:34:00Z">
            <w:tblPrEx>
              <w:tblW w:w="5353" w:type="pct"/>
              <w:jc w:val="left"/>
              <w:tblInd w:w="-572"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blPrExChange>
        </w:tblPrEx>
        <w:trPr>
          <w:jc w:val="center"/>
        </w:trPr>
        <w:tc>
          <w:tcPr>
            <w:cnfStyle w:val="001000000000" w:firstRow="0" w:lastRow="0" w:firstColumn="1" w:lastColumn="0" w:oddVBand="0" w:evenVBand="0" w:oddHBand="0" w:evenHBand="0" w:firstRowFirstColumn="0" w:firstRowLastColumn="0" w:lastRowFirstColumn="0" w:lastRowLastColumn="0"/>
            <w:tcW w:w="2269" w:type="dxa"/>
            <w:hideMark/>
            <w:tcPrChange w:id="3498" w:author="Maksymenko Oksana" w:date="2018-12-11T12:34:00Z">
              <w:tcPr>
                <w:tcW w:w="2269" w:type="dxa"/>
                <w:gridSpan w:val="2"/>
                <w:hideMark/>
              </w:tcPr>
            </w:tcPrChange>
          </w:tcPr>
          <w:p w14:paraId="38F59B4B" w14:textId="2561938D" w:rsidR="00577695" w:rsidRPr="0055490E" w:rsidRDefault="00577695" w:rsidP="009F7812">
            <w:pPr>
              <w:pStyle w:val="NoSpacing"/>
              <w:rPr>
                <w:lang w:val="uk-UA"/>
                <w:rPrChange w:id="3499" w:author="Maksymenko Oksana" w:date="2018-12-11T13:05:00Z">
                  <w:rPr/>
                </w:rPrChange>
              </w:rPr>
              <w:pPrChange w:id="3500" w:author="Maksymenko Oksana" w:date="2018-12-11T12:58:00Z">
                <w:pPr>
                  <w:ind w:firstLine="0"/>
                </w:pPr>
              </w:pPrChange>
            </w:pPr>
            <w:r w:rsidRPr="0055490E">
              <w:rPr>
                <w:lang w:val="uk-UA"/>
                <w:rPrChange w:id="3501" w:author="Maksymenko Oksana" w:date="2018-12-11T13:05:00Z">
                  <w:rPr/>
                </w:rPrChange>
              </w:rPr>
              <w:t xml:space="preserve">Порядок надання </w:t>
            </w:r>
          </w:p>
        </w:tc>
        <w:tc>
          <w:tcPr>
            <w:tcW w:w="3401" w:type="dxa"/>
            <w:hideMark/>
            <w:tcPrChange w:id="3502" w:author="Maksymenko Oksana" w:date="2018-12-11T12:34:00Z">
              <w:tcPr>
                <w:tcW w:w="3401" w:type="dxa"/>
                <w:gridSpan w:val="2"/>
                <w:hideMark/>
              </w:tcPr>
            </w:tcPrChange>
          </w:tcPr>
          <w:p w14:paraId="76C24027" w14:textId="0F389ADD" w:rsidR="00577695" w:rsidRPr="0055490E" w:rsidRDefault="00287C3B"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3503" w:author="Maksymenko Oksana" w:date="2018-12-11T13:05:00Z">
                  <w:rPr>
                    <w:lang w:val="uk-UA"/>
                  </w:rPr>
                </w:rPrChange>
              </w:rPr>
              <w:pPrChange w:id="3504" w:author="Maksymenko Oksana" w:date="2018-12-11T12:58:00Z">
                <w:pPr>
                  <w:pStyle w:val="NormalWeb"/>
                  <w:ind w:firstLine="74"/>
                  <w:cnfStyle w:val="000000000000" w:firstRow="0" w:lastRow="0" w:firstColumn="0" w:lastColumn="0" w:oddVBand="0" w:evenVBand="0" w:oddHBand="0" w:evenHBand="0" w:firstRowFirstColumn="0" w:firstRowLastColumn="0" w:lastRowFirstColumn="0" w:lastRowLastColumn="0"/>
                </w:pPr>
              </w:pPrChange>
            </w:pPr>
            <w:r w:rsidRPr="0055490E">
              <w:rPr>
                <w:lang w:val="uk-UA"/>
                <w:rPrChange w:id="3505" w:author="Maksymenko Oksana" w:date="2018-12-11T13:05:00Z">
                  <w:rPr>
                    <w:lang w:val="uk-UA"/>
                  </w:rPr>
                </w:rPrChange>
              </w:rPr>
              <w:t>Поле вводу тексту.</w:t>
            </w:r>
          </w:p>
        </w:tc>
        <w:tc>
          <w:tcPr>
            <w:tcW w:w="1560" w:type="dxa"/>
            <w:hideMark/>
            <w:tcPrChange w:id="3506" w:author="Maksymenko Oksana" w:date="2018-12-11T12:34:00Z">
              <w:tcPr>
                <w:tcW w:w="1560" w:type="dxa"/>
                <w:gridSpan w:val="2"/>
                <w:hideMark/>
              </w:tcPr>
            </w:tcPrChange>
          </w:tcPr>
          <w:p w14:paraId="152414ED" w14:textId="0D337353" w:rsidR="00577695" w:rsidRPr="0055490E" w:rsidRDefault="00577695"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3507" w:author="Maksymenko Oksana" w:date="2018-12-11T13:05:00Z">
                  <w:rPr/>
                </w:rPrChange>
              </w:rPr>
              <w:pPrChange w:id="3508" w:author="Maksymenko Oksana" w:date="2018-12-11T12:58:00Z">
                <w:pPr>
                  <w:ind w:firstLine="0"/>
                  <w:cnfStyle w:val="000000000000" w:firstRow="0" w:lastRow="0" w:firstColumn="0" w:lastColumn="0" w:oddVBand="0" w:evenVBand="0" w:oddHBand="0" w:evenHBand="0" w:firstRowFirstColumn="0" w:firstRowLastColumn="0" w:lastRowFirstColumn="0" w:lastRowLastColumn="0"/>
                </w:pPr>
              </w:pPrChange>
            </w:pPr>
            <w:r w:rsidRPr="0055490E">
              <w:rPr>
                <w:lang w:val="uk-UA"/>
                <w:rPrChange w:id="3509" w:author="Maksymenko Oksana" w:date="2018-12-11T13:05:00Z">
                  <w:rPr/>
                </w:rPrChange>
              </w:rPr>
              <w:t>Так </w:t>
            </w:r>
          </w:p>
        </w:tc>
        <w:tc>
          <w:tcPr>
            <w:tcW w:w="2836" w:type="dxa"/>
            <w:hideMark/>
            <w:tcPrChange w:id="3510" w:author="Maksymenko Oksana" w:date="2018-12-11T12:34:00Z">
              <w:tcPr>
                <w:tcW w:w="2836" w:type="dxa"/>
                <w:gridSpan w:val="3"/>
                <w:hideMark/>
              </w:tcPr>
            </w:tcPrChange>
          </w:tcPr>
          <w:p w14:paraId="4E66AB5D" w14:textId="77777777" w:rsidR="00577695" w:rsidRPr="0055490E" w:rsidRDefault="00577695"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3511" w:author="Maksymenko Oksana" w:date="2018-12-11T13:05:00Z">
                  <w:rPr/>
                </w:rPrChange>
              </w:rPr>
              <w:pPrChange w:id="3512" w:author="Maksymenko Oksana" w:date="2018-12-11T12:58:00Z">
                <w:pPr>
                  <w:ind w:hanging="21"/>
                  <w:cnfStyle w:val="000000000000" w:firstRow="0" w:lastRow="0" w:firstColumn="0" w:lastColumn="0" w:oddVBand="0" w:evenVBand="0" w:oddHBand="0" w:evenHBand="0" w:firstRowFirstColumn="0" w:firstRowLastColumn="0" w:lastRowFirstColumn="0" w:lastRowLastColumn="0"/>
                </w:pPr>
              </w:pPrChange>
            </w:pPr>
            <w:r w:rsidRPr="0055490E">
              <w:rPr>
                <w:rStyle w:val="Emphasis"/>
                <w:szCs w:val="26"/>
                <w:lang w:val="uk-UA"/>
                <w:rPrChange w:id="3513" w:author="Maksymenko Oksana" w:date="2018-12-11T13:05:00Z">
                  <w:rPr>
                    <w:rStyle w:val="Emphasis"/>
                    <w:szCs w:val="26"/>
                  </w:rPr>
                </w:rPrChange>
              </w:rPr>
              <w:t>Введіть порядок надання послуги! </w:t>
            </w:r>
          </w:p>
        </w:tc>
      </w:tr>
      <w:tr w:rsidR="00577695" w:rsidRPr="0055490E" w14:paraId="3D6CB27E" w14:textId="77777777" w:rsidTr="001E7D71">
        <w:tblPrEx>
          <w:tblPrExChange w:id="3514" w:author="Maksymenko Oksana" w:date="2018-12-11T12:34:00Z">
            <w:tblPrEx>
              <w:tblW w:w="5353" w:type="pct"/>
              <w:jc w:val="left"/>
              <w:tblInd w:w="-572"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blPrExChange>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hideMark/>
            <w:tcPrChange w:id="3515" w:author="Maksymenko Oksana" w:date="2018-12-11T12:34:00Z">
              <w:tcPr>
                <w:tcW w:w="2269" w:type="dxa"/>
                <w:gridSpan w:val="2"/>
                <w:hideMark/>
              </w:tcPr>
            </w:tcPrChange>
          </w:tcPr>
          <w:p w14:paraId="5E600A7C" w14:textId="74851C5E" w:rsidR="00577695" w:rsidRPr="0055490E" w:rsidRDefault="00577695" w:rsidP="009F7812">
            <w:pPr>
              <w:pStyle w:val="NoSpacing"/>
              <w:cnfStyle w:val="001000100000" w:firstRow="0" w:lastRow="0" w:firstColumn="1" w:lastColumn="0" w:oddVBand="0" w:evenVBand="0" w:oddHBand="1" w:evenHBand="0" w:firstRowFirstColumn="0" w:firstRowLastColumn="0" w:lastRowFirstColumn="0" w:lastRowLastColumn="0"/>
              <w:rPr>
                <w:lang w:val="uk-UA"/>
                <w:rPrChange w:id="3516" w:author="Maksymenko Oksana" w:date="2018-12-11T13:05:00Z">
                  <w:rPr/>
                </w:rPrChange>
              </w:rPr>
              <w:pPrChange w:id="3517" w:author="Maksymenko Oksana" w:date="2018-12-11T12:58:00Z">
                <w:pPr>
                  <w:ind w:firstLine="0"/>
                  <w:cnfStyle w:val="001000100000" w:firstRow="0" w:lastRow="0" w:firstColumn="1" w:lastColumn="0" w:oddVBand="0" w:evenVBand="0" w:oddHBand="1" w:evenHBand="0" w:firstRowFirstColumn="0" w:firstRowLastColumn="0" w:lastRowFirstColumn="0" w:lastRowLastColumn="0"/>
                </w:pPr>
              </w:pPrChange>
            </w:pPr>
            <w:r w:rsidRPr="0055490E">
              <w:rPr>
                <w:lang w:val="uk-UA"/>
                <w:rPrChange w:id="3518" w:author="Maksymenko Oksana" w:date="2018-12-11T13:05:00Z">
                  <w:rPr/>
                </w:rPrChange>
              </w:rPr>
              <w:t>Отримувачі послуг</w:t>
            </w:r>
          </w:p>
        </w:tc>
        <w:tc>
          <w:tcPr>
            <w:tcW w:w="3401" w:type="dxa"/>
            <w:hideMark/>
            <w:tcPrChange w:id="3519" w:author="Maksymenko Oksana" w:date="2018-12-11T12:34:00Z">
              <w:tcPr>
                <w:tcW w:w="3401" w:type="dxa"/>
                <w:gridSpan w:val="2"/>
                <w:hideMark/>
              </w:tcPr>
            </w:tcPrChange>
          </w:tcPr>
          <w:p w14:paraId="1E2F2BE5" w14:textId="3A719620" w:rsidR="00577695" w:rsidRPr="0055490E" w:rsidRDefault="00287C3B"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3520" w:author="Maksymenko Oksana" w:date="2018-12-11T13:05:00Z">
                  <w:rPr>
                    <w:lang w:val="uk-UA"/>
                  </w:rPr>
                </w:rPrChange>
              </w:rPr>
              <w:pPrChange w:id="3521" w:author="Maksymenko Oksana" w:date="2018-12-11T12:58:00Z">
                <w:pPr>
                  <w:pStyle w:val="NormalWeb"/>
                  <w:ind w:firstLine="74"/>
                  <w:cnfStyle w:val="000000100000" w:firstRow="0" w:lastRow="0" w:firstColumn="0" w:lastColumn="0" w:oddVBand="0" w:evenVBand="0" w:oddHBand="1" w:evenHBand="0" w:firstRowFirstColumn="0" w:firstRowLastColumn="0" w:lastRowFirstColumn="0" w:lastRowLastColumn="0"/>
                </w:pPr>
              </w:pPrChange>
            </w:pPr>
            <w:r w:rsidRPr="0055490E">
              <w:rPr>
                <w:lang w:val="uk-UA"/>
                <w:rPrChange w:id="3522" w:author="Maksymenko Oksana" w:date="2018-12-11T13:05:00Z">
                  <w:rPr>
                    <w:lang w:val="uk-UA"/>
                  </w:rPr>
                </w:rPrChange>
              </w:rPr>
              <w:t>Поле вводу тексту.</w:t>
            </w:r>
          </w:p>
        </w:tc>
        <w:tc>
          <w:tcPr>
            <w:tcW w:w="1560" w:type="dxa"/>
            <w:hideMark/>
            <w:tcPrChange w:id="3523" w:author="Maksymenko Oksana" w:date="2018-12-11T12:34:00Z">
              <w:tcPr>
                <w:tcW w:w="1560" w:type="dxa"/>
                <w:gridSpan w:val="2"/>
                <w:hideMark/>
              </w:tcPr>
            </w:tcPrChange>
          </w:tcPr>
          <w:p w14:paraId="12B3A265" w14:textId="090190AA" w:rsidR="00577695" w:rsidRPr="0055490E" w:rsidRDefault="00577695"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3524" w:author="Maksymenko Oksana" w:date="2018-12-11T13:05:00Z">
                  <w:rPr/>
                </w:rPrChange>
              </w:rPr>
              <w:pPrChange w:id="3525" w:author="Maksymenko Oksana" w:date="2018-12-11T12:58:00Z">
                <w:pPr>
                  <w:ind w:firstLine="0"/>
                  <w:cnfStyle w:val="000000100000" w:firstRow="0" w:lastRow="0" w:firstColumn="0" w:lastColumn="0" w:oddVBand="0" w:evenVBand="0" w:oddHBand="1" w:evenHBand="0" w:firstRowFirstColumn="0" w:firstRowLastColumn="0" w:lastRowFirstColumn="0" w:lastRowLastColumn="0"/>
                </w:pPr>
              </w:pPrChange>
            </w:pPr>
            <w:r w:rsidRPr="0055490E">
              <w:rPr>
                <w:lang w:val="uk-UA"/>
                <w:rPrChange w:id="3526" w:author="Maksymenko Oksana" w:date="2018-12-11T13:05:00Z">
                  <w:rPr/>
                </w:rPrChange>
              </w:rPr>
              <w:t>Так </w:t>
            </w:r>
          </w:p>
        </w:tc>
        <w:tc>
          <w:tcPr>
            <w:tcW w:w="2836" w:type="dxa"/>
            <w:hideMark/>
            <w:tcPrChange w:id="3527" w:author="Maksymenko Oksana" w:date="2018-12-11T12:34:00Z">
              <w:tcPr>
                <w:tcW w:w="2836" w:type="dxa"/>
                <w:gridSpan w:val="3"/>
                <w:hideMark/>
              </w:tcPr>
            </w:tcPrChange>
          </w:tcPr>
          <w:p w14:paraId="459D44FF" w14:textId="77777777" w:rsidR="00577695" w:rsidRPr="0055490E" w:rsidRDefault="00577695"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3528" w:author="Maksymenko Oksana" w:date="2018-12-11T13:05:00Z">
                  <w:rPr/>
                </w:rPrChange>
              </w:rPr>
              <w:pPrChange w:id="3529" w:author="Maksymenko Oksana" w:date="2018-12-11T12:58:00Z">
                <w:pPr>
                  <w:ind w:hanging="21"/>
                  <w:cnfStyle w:val="000000100000" w:firstRow="0" w:lastRow="0" w:firstColumn="0" w:lastColumn="0" w:oddVBand="0" w:evenVBand="0" w:oddHBand="1" w:evenHBand="0" w:firstRowFirstColumn="0" w:firstRowLastColumn="0" w:lastRowFirstColumn="0" w:lastRowLastColumn="0"/>
                </w:pPr>
              </w:pPrChange>
            </w:pPr>
            <w:r w:rsidRPr="0055490E">
              <w:rPr>
                <w:rStyle w:val="Emphasis"/>
                <w:szCs w:val="26"/>
                <w:lang w:val="uk-UA"/>
                <w:rPrChange w:id="3530" w:author="Maksymenko Oksana" w:date="2018-12-11T13:05:00Z">
                  <w:rPr>
                    <w:rStyle w:val="Emphasis"/>
                    <w:szCs w:val="26"/>
                  </w:rPr>
                </w:rPrChange>
              </w:rPr>
              <w:t>Введіть отримувачів послуги! </w:t>
            </w:r>
          </w:p>
        </w:tc>
      </w:tr>
      <w:tr w:rsidR="00577695" w:rsidRPr="0055490E" w14:paraId="6B0C3D66" w14:textId="77777777" w:rsidTr="001E7D71">
        <w:tblPrEx>
          <w:tblPrExChange w:id="3531" w:author="Maksymenko Oksana" w:date="2018-12-11T12:34:00Z">
            <w:tblPrEx>
              <w:tblW w:w="5353" w:type="pct"/>
              <w:jc w:val="left"/>
              <w:tblInd w:w="-572"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blPrExChange>
        </w:tblPrEx>
        <w:trPr>
          <w:jc w:val="center"/>
        </w:trPr>
        <w:tc>
          <w:tcPr>
            <w:cnfStyle w:val="001000000000" w:firstRow="0" w:lastRow="0" w:firstColumn="1" w:lastColumn="0" w:oddVBand="0" w:evenVBand="0" w:oddHBand="0" w:evenHBand="0" w:firstRowFirstColumn="0" w:firstRowLastColumn="0" w:lastRowFirstColumn="0" w:lastRowLastColumn="0"/>
            <w:tcW w:w="2269" w:type="dxa"/>
            <w:hideMark/>
            <w:tcPrChange w:id="3532" w:author="Maksymenko Oksana" w:date="2018-12-11T12:34:00Z">
              <w:tcPr>
                <w:tcW w:w="2269" w:type="dxa"/>
                <w:gridSpan w:val="2"/>
                <w:hideMark/>
              </w:tcPr>
            </w:tcPrChange>
          </w:tcPr>
          <w:p w14:paraId="0E086D09" w14:textId="295DEBAF" w:rsidR="00577695" w:rsidRPr="0055490E" w:rsidRDefault="00A0224F" w:rsidP="009F7812">
            <w:pPr>
              <w:pStyle w:val="NoSpacing"/>
              <w:rPr>
                <w:lang w:val="uk-UA"/>
                <w:rPrChange w:id="3533" w:author="Maksymenko Oksana" w:date="2018-12-11T13:05:00Z">
                  <w:rPr/>
                </w:rPrChange>
              </w:rPr>
              <w:pPrChange w:id="3534" w:author="Maksymenko Oksana" w:date="2018-12-11T12:58:00Z">
                <w:pPr>
                  <w:ind w:firstLine="0"/>
                </w:pPr>
              </w:pPrChange>
            </w:pPr>
            <w:r w:rsidRPr="0055490E">
              <w:rPr>
                <w:lang w:val="uk-UA"/>
                <w:rPrChange w:id="3535" w:author="Maksymenko Oksana" w:date="2018-12-11T13:05:00Z">
                  <w:rPr/>
                </w:rPrChange>
              </w:rPr>
              <w:lastRenderedPageBreak/>
              <w:t>Платна послуга</w:t>
            </w:r>
          </w:p>
        </w:tc>
        <w:tc>
          <w:tcPr>
            <w:tcW w:w="3401" w:type="dxa"/>
            <w:hideMark/>
            <w:tcPrChange w:id="3536" w:author="Maksymenko Oksana" w:date="2018-12-11T12:34:00Z">
              <w:tcPr>
                <w:tcW w:w="3401" w:type="dxa"/>
                <w:gridSpan w:val="2"/>
                <w:hideMark/>
              </w:tcPr>
            </w:tcPrChange>
          </w:tcPr>
          <w:p w14:paraId="73033316" w14:textId="7F577DC4" w:rsidR="00577695" w:rsidRPr="0055490E" w:rsidRDefault="00A0224F"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3537" w:author="Maksymenko Oksana" w:date="2018-12-11T13:05:00Z">
                  <w:rPr>
                    <w:lang w:val="uk-UA"/>
                  </w:rPr>
                </w:rPrChange>
              </w:rPr>
              <w:pPrChange w:id="3538" w:author="Maksymenko Oksana" w:date="2018-12-11T12:58:00Z">
                <w:pPr>
                  <w:pStyle w:val="NormalWeb"/>
                  <w:ind w:firstLine="74"/>
                  <w:cnfStyle w:val="000000000000" w:firstRow="0" w:lastRow="0" w:firstColumn="0" w:lastColumn="0" w:oddVBand="0" w:evenVBand="0" w:oddHBand="0" w:evenHBand="0" w:firstRowFirstColumn="0" w:firstRowLastColumn="0" w:lastRowFirstColumn="0" w:lastRowLastColumn="0"/>
                </w:pPr>
              </w:pPrChange>
            </w:pPr>
            <w:r w:rsidRPr="0055490E">
              <w:rPr>
                <w:lang w:val="uk-UA"/>
                <w:rPrChange w:id="3539" w:author="Maksymenko Oksana" w:date="2018-12-11T13:05:00Z">
                  <w:rPr>
                    <w:lang w:val="uk-UA"/>
                  </w:rPr>
                </w:rPrChange>
              </w:rPr>
              <w:t xml:space="preserve">Чек-бокс. У вибраному стані відображає признак платної послуги. У не вибраному стані відображає признак безкоштовної послуги. </w:t>
            </w:r>
            <w:r w:rsidR="005655CE" w:rsidRPr="0055490E">
              <w:rPr>
                <w:lang w:val="uk-UA"/>
                <w:rPrChange w:id="3540" w:author="Maksymenko Oksana" w:date="2018-12-11T13:05:00Z">
                  <w:rPr>
                    <w:lang w:val="uk-UA"/>
                  </w:rPr>
                </w:rPrChange>
              </w:rPr>
              <w:t xml:space="preserve"> </w:t>
            </w:r>
          </w:p>
        </w:tc>
        <w:tc>
          <w:tcPr>
            <w:tcW w:w="1560" w:type="dxa"/>
            <w:hideMark/>
            <w:tcPrChange w:id="3541" w:author="Maksymenko Oksana" w:date="2018-12-11T12:34:00Z">
              <w:tcPr>
                <w:tcW w:w="1560" w:type="dxa"/>
                <w:gridSpan w:val="2"/>
                <w:hideMark/>
              </w:tcPr>
            </w:tcPrChange>
          </w:tcPr>
          <w:p w14:paraId="5CCBD3DE" w14:textId="4D6395D2" w:rsidR="00577695" w:rsidRPr="0055490E" w:rsidRDefault="00577695"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3542" w:author="Maksymenko Oksana" w:date="2018-12-11T13:05:00Z">
                  <w:rPr/>
                </w:rPrChange>
              </w:rPr>
              <w:pPrChange w:id="3543" w:author="Maksymenko Oksana" w:date="2018-12-11T12:58:00Z">
                <w:pPr>
                  <w:ind w:firstLine="0"/>
                  <w:cnfStyle w:val="000000000000" w:firstRow="0" w:lastRow="0" w:firstColumn="0" w:lastColumn="0" w:oddVBand="0" w:evenVBand="0" w:oddHBand="0" w:evenHBand="0" w:firstRowFirstColumn="0" w:firstRowLastColumn="0" w:lastRowFirstColumn="0" w:lastRowLastColumn="0"/>
                </w:pPr>
              </w:pPrChange>
            </w:pPr>
            <w:r w:rsidRPr="0055490E">
              <w:rPr>
                <w:lang w:val="uk-UA"/>
                <w:rPrChange w:id="3544" w:author="Maksymenko Oksana" w:date="2018-12-11T13:05:00Z">
                  <w:rPr/>
                </w:rPrChange>
              </w:rPr>
              <w:t>Так </w:t>
            </w:r>
          </w:p>
        </w:tc>
        <w:tc>
          <w:tcPr>
            <w:tcW w:w="2836" w:type="dxa"/>
            <w:hideMark/>
            <w:tcPrChange w:id="3545" w:author="Maksymenko Oksana" w:date="2018-12-11T12:34:00Z">
              <w:tcPr>
                <w:tcW w:w="2836" w:type="dxa"/>
                <w:gridSpan w:val="3"/>
                <w:hideMark/>
              </w:tcPr>
            </w:tcPrChange>
          </w:tcPr>
          <w:p w14:paraId="19910226" w14:textId="77777777" w:rsidR="00577695" w:rsidRPr="0055490E" w:rsidRDefault="00577695"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3546" w:author="Maksymenko Oksana" w:date="2018-12-11T13:05:00Z">
                  <w:rPr/>
                </w:rPrChange>
              </w:rPr>
              <w:pPrChange w:id="3547" w:author="Maksymenko Oksana" w:date="2018-12-11T12:58:00Z">
                <w:pPr>
                  <w:ind w:hanging="21"/>
                  <w:cnfStyle w:val="000000000000" w:firstRow="0" w:lastRow="0" w:firstColumn="0" w:lastColumn="0" w:oddVBand="0" w:evenVBand="0" w:oddHBand="0" w:evenHBand="0" w:firstRowFirstColumn="0" w:firstRowLastColumn="0" w:lastRowFirstColumn="0" w:lastRowLastColumn="0"/>
                </w:pPr>
              </w:pPrChange>
            </w:pPr>
            <w:r w:rsidRPr="0055490E">
              <w:rPr>
                <w:rStyle w:val="Emphasis"/>
                <w:szCs w:val="26"/>
                <w:lang w:val="uk-UA"/>
                <w:rPrChange w:id="3548" w:author="Maksymenko Oksana" w:date="2018-12-11T13:05:00Z">
                  <w:rPr>
                    <w:rStyle w:val="Emphasis"/>
                    <w:szCs w:val="26"/>
                  </w:rPr>
                </w:rPrChange>
              </w:rPr>
              <w:t>Виберіть тип оплати послуги!</w:t>
            </w:r>
          </w:p>
        </w:tc>
      </w:tr>
      <w:tr w:rsidR="00577695" w:rsidRPr="0055490E" w14:paraId="5FAF3BD6" w14:textId="77777777" w:rsidTr="001E7D71">
        <w:tblPrEx>
          <w:tblPrExChange w:id="3549" w:author="Maksymenko Oksana" w:date="2018-12-11T12:34:00Z">
            <w:tblPrEx>
              <w:tblW w:w="5353" w:type="pct"/>
              <w:jc w:val="left"/>
              <w:tblInd w:w="-572"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blPrExChange>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hideMark/>
            <w:tcPrChange w:id="3550" w:author="Maksymenko Oksana" w:date="2018-12-11T12:34:00Z">
              <w:tcPr>
                <w:tcW w:w="2269" w:type="dxa"/>
                <w:gridSpan w:val="2"/>
                <w:hideMark/>
              </w:tcPr>
            </w:tcPrChange>
          </w:tcPr>
          <w:p w14:paraId="4F9C6AD7" w14:textId="6B4BA167" w:rsidR="00577695" w:rsidRPr="0055490E" w:rsidRDefault="00A0224F" w:rsidP="009F7812">
            <w:pPr>
              <w:pStyle w:val="NoSpacing"/>
              <w:cnfStyle w:val="001000100000" w:firstRow="0" w:lastRow="0" w:firstColumn="1" w:lastColumn="0" w:oddVBand="0" w:evenVBand="0" w:oddHBand="1" w:evenHBand="0" w:firstRowFirstColumn="0" w:firstRowLastColumn="0" w:lastRowFirstColumn="0" w:lastRowLastColumn="0"/>
              <w:rPr>
                <w:lang w:val="uk-UA"/>
                <w:rPrChange w:id="3551" w:author="Maksymenko Oksana" w:date="2018-12-11T13:05:00Z">
                  <w:rPr/>
                </w:rPrChange>
              </w:rPr>
              <w:pPrChange w:id="3552" w:author="Maksymenko Oksana" w:date="2018-12-11T12:58:00Z">
                <w:pPr>
                  <w:ind w:firstLine="0"/>
                  <w:cnfStyle w:val="001000100000" w:firstRow="0" w:lastRow="0" w:firstColumn="1" w:lastColumn="0" w:oddVBand="0" w:evenVBand="0" w:oddHBand="1" w:evenHBand="0" w:firstRowFirstColumn="0" w:firstRowLastColumn="0" w:lastRowFirstColumn="0" w:lastRowLastColumn="0"/>
                </w:pPr>
              </w:pPrChange>
            </w:pPr>
            <w:r w:rsidRPr="0055490E">
              <w:rPr>
                <w:lang w:val="uk-UA"/>
                <w:rPrChange w:id="3553" w:author="Maksymenko Oksana" w:date="2018-12-11T13:05:00Z">
                  <w:rPr/>
                </w:rPrChange>
              </w:rPr>
              <w:t>-</w:t>
            </w:r>
          </w:p>
        </w:tc>
        <w:tc>
          <w:tcPr>
            <w:tcW w:w="3401" w:type="dxa"/>
            <w:hideMark/>
            <w:tcPrChange w:id="3554" w:author="Maksymenko Oksana" w:date="2018-12-11T12:34:00Z">
              <w:tcPr>
                <w:tcW w:w="3401" w:type="dxa"/>
                <w:gridSpan w:val="2"/>
                <w:hideMark/>
              </w:tcPr>
            </w:tcPrChange>
          </w:tcPr>
          <w:p w14:paraId="606A545E" w14:textId="394F5A8E" w:rsidR="00A0224F" w:rsidRPr="0055490E" w:rsidRDefault="00577695"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3555" w:author="Maksymenko Oksana" w:date="2018-12-11T13:05:00Z">
                  <w:rPr>
                    <w:lang w:val="uk-UA"/>
                  </w:rPr>
                </w:rPrChange>
              </w:rPr>
              <w:pPrChange w:id="3556" w:author="Maksymenko Oksana" w:date="2018-12-11T12:58:00Z">
                <w:pPr>
                  <w:pStyle w:val="NormalWeb"/>
                  <w:ind w:firstLine="74"/>
                  <w:cnfStyle w:val="000000100000" w:firstRow="0" w:lastRow="0" w:firstColumn="0" w:lastColumn="0" w:oddVBand="0" w:evenVBand="0" w:oddHBand="1" w:evenHBand="0" w:firstRowFirstColumn="0" w:firstRowLastColumn="0" w:lastRowFirstColumn="0" w:lastRowLastColumn="0"/>
                </w:pPr>
              </w:pPrChange>
            </w:pPr>
            <w:r w:rsidRPr="0055490E">
              <w:rPr>
                <w:lang w:val="uk-UA"/>
                <w:rPrChange w:id="3557" w:author="Maksymenko Oksana" w:date="2018-12-11T13:05:00Z">
                  <w:rPr>
                    <w:lang w:val="uk-UA"/>
                  </w:rPr>
                </w:rPrChange>
              </w:rPr>
              <w:t>Задається тільки для платних послуг.</w:t>
            </w:r>
            <w:r w:rsidR="005A5F9A" w:rsidRPr="0055490E">
              <w:rPr>
                <w:lang w:val="uk-UA"/>
                <w:rPrChange w:id="3558" w:author="Maksymenko Oksana" w:date="2018-12-11T13:05:00Z">
                  <w:rPr>
                    <w:lang w:val="uk-UA"/>
                  </w:rPr>
                </w:rPrChange>
              </w:rPr>
              <w:t xml:space="preserve"> </w:t>
            </w:r>
            <w:r w:rsidR="00C626EC" w:rsidRPr="0055490E">
              <w:rPr>
                <w:lang w:val="uk-UA"/>
                <w:rPrChange w:id="3559" w:author="Maksymenko Oksana" w:date="2018-12-11T13:05:00Z">
                  <w:rPr>
                    <w:lang w:val="uk-UA"/>
                  </w:rPr>
                </w:rPrChange>
              </w:rPr>
              <w:t>Поле вводу</w:t>
            </w:r>
            <w:r w:rsidR="00A0224F" w:rsidRPr="0055490E">
              <w:rPr>
                <w:lang w:val="uk-UA"/>
                <w:rPrChange w:id="3560" w:author="Maksymenko Oksana" w:date="2018-12-11T13:05:00Z">
                  <w:rPr>
                    <w:lang w:val="uk-UA"/>
                  </w:rPr>
                </w:rPrChange>
              </w:rPr>
              <w:t xml:space="preserve"> чисел</w:t>
            </w:r>
            <w:r w:rsidRPr="0055490E">
              <w:rPr>
                <w:lang w:val="uk-UA"/>
                <w:rPrChange w:id="3561" w:author="Maksymenko Oksana" w:date="2018-12-11T13:05:00Z">
                  <w:rPr>
                    <w:lang w:val="uk-UA"/>
                  </w:rPr>
                </w:rPrChange>
              </w:rPr>
              <w:t>.</w:t>
            </w:r>
            <w:r w:rsidR="00A0224F" w:rsidRPr="0055490E">
              <w:rPr>
                <w:lang w:val="uk-UA"/>
                <w:rPrChange w:id="3562" w:author="Maksymenko Oksana" w:date="2018-12-11T13:05:00Z">
                  <w:rPr>
                    <w:lang w:val="uk-UA"/>
                  </w:rPr>
                </w:rPrChange>
              </w:rPr>
              <w:t xml:space="preserve"> Вартість послуги. </w:t>
            </w:r>
          </w:p>
        </w:tc>
        <w:tc>
          <w:tcPr>
            <w:tcW w:w="1560" w:type="dxa"/>
            <w:hideMark/>
            <w:tcPrChange w:id="3563" w:author="Maksymenko Oksana" w:date="2018-12-11T12:34:00Z">
              <w:tcPr>
                <w:tcW w:w="1560" w:type="dxa"/>
                <w:gridSpan w:val="2"/>
                <w:hideMark/>
              </w:tcPr>
            </w:tcPrChange>
          </w:tcPr>
          <w:p w14:paraId="6A338166" w14:textId="6AC251DD" w:rsidR="00577695" w:rsidRPr="0055490E" w:rsidRDefault="00C626EC"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3564" w:author="Maksymenko Oksana" w:date="2018-12-11T13:05:00Z">
                  <w:rPr/>
                </w:rPrChange>
              </w:rPr>
              <w:pPrChange w:id="3565" w:author="Maksymenko Oksana" w:date="2018-12-11T12:58:00Z">
                <w:pPr>
                  <w:ind w:firstLine="0"/>
                  <w:cnfStyle w:val="000000100000" w:firstRow="0" w:lastRow="0" w:firstColumn="0" w:lastColumn="0" w:oddVBand="0" w:evenVBand="0" w:oddHBand="1" w:evenHBand="0" w:firstRowFirstColumn="0" w:firstRowLastColumn="0" w:lastRowFirstColumn="0" w:lastRowLastColumn="0"/>
                </w:pPr>
              </w:pPrChange>
            </w:pPr>
            <w:r w:rsidRPr="0055490E">
              <w:rPr>
                <w:lang w:val="uk-UA"/>
                <w:rPrChange w:id="3566" w:author="Maksymenko Oksana" w:date="2018-12-11T13:05:00Z">
                  <w:rPr/>
                </w:rPrChange>
              </w:rPr>
              <w:t>Так (для платних послуг)</w:t>
            </w:r>
          </w:p>
        </w:tc>
        <w:tc>
          <w:tcPr>
            <w:tcW w:w="2836" w:type="dxa"/>
            <w:hideMark/>
            <w:tcPrChange w:id="3567" w:author="Maksymenko Oksana" w:date="2018-12-11T12:34:00Z">
              <w:tcPr>
                <w:tcW w:w="2836" w:type="dxa"/>
                <w:gridSpan w:val="3"/>
                <w:hideMark/>
              </w:tcPr>
            </w:tcPrChange>
          </w:tcPr>
          <w:p w14:paraId="4ADB71F2" w14:textId="77777777" w:rsidR="00577695" w:rsidRPr="0055490E" w:rsidRDefault="00577695"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3568" w:author="Maksymenko Oksana" w:date="2018-12-11T13:05:00Z">
                  <w:rPr/>
                </w:rPrChange>
              </w:rPr>
              <w:pPrChange w:id="3569" w:author="Maksymenko Oksana" w:date="2018-12-11T12:58:00Z">
                <w:pPr>
                  <w:ind w:hanging="21"/>
                  <w:cnfStyle w:val="000000100000" w:firstRow="0" w:lastRow="0" w:firstColumn="0" w:lastColumn="0" w:oddVBand="0" w:evenVBand="0" w:oddHBand="1" w:evenHBand="0" w:firstRowFirstColumn="0" w:firstRowLastColumn="0" w:lastRowFirstColumn="0" w:lastRowLastColumn="0"/>
                </w:pPr>
              </w:pPrChange>
            </w:pPr>
            <w:r w:rsidRPr="0055490E">
              <w:rPr>
                <w:rStyle w:val="Emphasis"/>
                <w:szCs w:val="26"/>
                <w:lang w:val="uk-UA"/>
                <w:rPrChange w:id="3570" w:author="Maksymenko Oksana" w:date="2018-12-11T13:05:00Z">
                  <w:rPr>
                    <w:rStyle w:val="Emphasis"/>
                    <w:szCs w:val="26"/>
                  </w:rPr>
                </w:rPrChange>
              </w:rPr>
              <w:t>Введіть вартість послуги!</w:t>
            </w:r>
          </w:p>
        </w:tc>
      </w:tr>
      <w:tr w:rsidR="00577695" w:rsidRPr="0055490E" w14:paraId="3E744974" w14:textId="77777777" w:rsidTr="001E7D71">
        <w:tblPrEx>
          <w:tblPrExChange w:id="3571" w:author="Maksymenko Oksana" w:date="2018-12-11T12:34:00Z">
            <w:tblPrEx>
              <w:tblW w:w="5353" w:type="pct"/>
              <w:jc w:val="left"/>
              <w:tblInd w:w="-572"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blPrExChange>
        </w:tblPrEx>
        <w:trPr>
          <w:jc w:val="center"/>
        </w:trPr>
        <w:tc>
          <w:tcPr>
            <w:cnfStyle w:val="001000000000" w:firstRow="0" w:lastRow="0" w:firstColumn="1" w:lastColumn="0" w:oddVBand="0" w:evenVBand="0" w:oddHBand="0" w:evenHBand="0" w:firstRowFirstColumn="0" w:firstRowLastColumn="0" w:lastRowFirstColumn="0" w:lastRowLastColumn="0"/>
            <w:tcW w:w="2269" w:type="dxa"/>
            <w:hideMark/>
            <w:tcPrChange w:id="3572" w:author="Maksymenko Oksana" w:date="2018-12-11T12:34:00Z">
              <w:tcPr>
                <w:tcW w:w="2269" w:type="dxa"/>
                <w:gridSpan w:val="2"/>
                <w:hideMark/>
              </w:tcPr>
            </w:tcPrChange>
          </w:tcPr>
          <w:p w14:paraId="6097624C" w14:textId="5B77305A" w:rsidR="00577695" w:rsidRPr="0055490E" w:rsidRDefault="00EA15E7" w:rsidP="009F7812">
            <w:pPr>
              <w:pStyle w:val="NoSpacing"/>
              <w:rPr>
                <w:lang w:val="uk-UA"/>
                <w:rPrChange w:id="3573" w:author="Maksymenko Oksana" w:date="2018-12-11T13:05:00Z">
                  <w:rPr/>
                </w:rPrChange>
              </w:rPr>
              <w:pPrChange w:id="3574" w:author="Maksymenko Oksana" w:date="2018-12-11T12:58:00Z">
                <w:pPr>
                  <w:ind w:firstLine="0"/>
                </w:pPr>
              </w:pPrChange>
            </w:pPr>
            <w:r w:rsidRPr="0055490E">
              <w:rPr>
                <w:lang w:val="uk-UA"/>
                <w:rPrChange w:id="3575" w:author="Maksymenko Oksana" w:date="2018-12-11T13:05:00Z">
                  <w:rPr/>
                </w:rPrChange>
              </w:rPr>
              <w:t>Документ</w:t>
            </w:r>
          </w:p>
        </w:tc>
        <w:tc>
          <w:tcPr>
            <w:tcW w:w="3401" w:type="dxa"/>
            <w:hideMark/>
            <w:tcPrChange w:id="3576" w:author="Maksymenko Oksana" w:date="2018-12-11T12:34:00Z">
              <w:tcPr>
                <w:tcW w:w="3401" w:type="dxa"/>
                <w:gridSpan w:val="2"/>
                <w:hideMark/>
              </w:tcPr>
            </w:tcPrChange>
          </w:tcPr>
          <w:p w14:paraId="212DDC5A" w14:textId="01280C9A" w:rsidR="00577695" w:rsidRPr="0055490E" w:rsidRDefault="00EA15E7"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3577" w:author="Maksymenko Oksana" w:date="2018-12-11T13:05:00Z">
                  <w:rPr>
                    <w:lang w:val="uk-UA"/>
                  </w:rPr>
                </w:rPrChange>
              </w:rPr>
              <w:pPrChange w:id="3578" w:author="Maksymenko Oksana" w:date="2018-12-11T12:58:00Z">
                <w:pPr>
                  <w:pStyle w:val="NormalWeb"/>
                  <w:ind w:firstLine="74"/>
                  <w:cnfStyle w:val="000000000000" w:firstRow="0" w:lastRow="0" w:firstColumn="0" w:lastColumn="0" w:oddVBand="0" w:evenVBand="0" w:oddHBand="0" w:evenHBand="0" w:firstRowFirstColumn="0" w:firstRowLastColumn="0" w:lastRowFirstColumn="0" w:lastRowLastColumn="0"/>
                </w:pPr>
              </w:pPrChange>
            </w:pPr>
            <w:r w:rsidRPr="0055490E">
              <w:rPr>
                <w:lang w:val="uk-UA"/>
                <w:rPrChange w:id="3579" w:author="Maksymenko Oksana" w:date="2018-12-11T13:05:00Z">
                  <w:rPr>
                    <w:lang w:val="uk-UA"/>
                  </w:rPr>
                </w:rPrChange>
              </w:rPr>
              <w:t>Поле вибору файлів</w:t>
            </w:r>
            <w:r w:rsidR="00C626EC" w:rsidRPr="0055490E">
              <w:rPr>
                <w:lang w:val="uk-UA"/>
                <w:rPrChange w:id="3580" w:author="Maksymenko Oksana" w:date="2018-12-11T13:05:00Z">
                  <w:rPr>
                    <w:lang w:val="uk-UA"/>
                  </w:rPr>
                </w:rPrChange>
              </w:rPr>
              <w:t>,</w:t>
            </w:r>
            <w:r w:rsidR="00082CD6" w:rsidRPr="0055490E">
              <w:rPr>
                <w:lang w:val="uk-UA"/>
                <w:rPrChange w:id="3581" w:author="Maksymenko Oksana" w:date="2018-12-11T13:05:00Z">
                  <w:rPr>
                    <w:lang w:val="uk-UA"/>
                  </w:rPr>
                </w:rPrChange>
              </w:rPr>
              <w:t xml:space="preserve"> </w:t>
            </w:r>
            <w:r w:rsidR="00C626EC" w:rsidRPr="0055490E">
              <w:rPr>
                <w:lang w:val="uk-UA"/>
                <w:rPrChange w:id="3582" w:author="Maksymenko Oksana" w:date="2018-12-11T13:05:00Z">
                  <w:rPr>
                    <w:lang w:val="uk-UA"/>
                  </w:rPr>
                </w:rPrChange>
              </w:rPr>
              <w:t xml:space="preserve">вибір типу документу зі списку, поле вводу опису документу. </w:t>
            </w:r>
          </w:p>
        </w:tc>
        <w:tc>
          <w:tcPr>
            <w:tcW w:w="1560" w:type="dxa"/>
            <w:hideMark/>
            <w:tcPrChange w:id="3583" w:author="Maksymenko Oksana" w:date="2018-12-11T12:34:00Z">
              <w:tcPr>
                <w:tcW w:w="1560" w:type="dxa"/>
                <w:gridSpan w:val="2"/>
                <w:hideMark/>
              </w:tcPr>
            </w:tcPrChange>
          </w:tcPr>
          <w:p w14:paraId="776B2875" w14:textId="6F3E74D3" w:rsidR="00577695" w:rsidRPr="0055490E" w:rsidRDefault="00577695"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3584" w:author="Maksymenko Oksana" w:date="2018-12-11T13:05:00Z">
                  <w:rPr/>
                </w:rPrChange>
              </w:rPr>
              <w:pPrChange w:id="3585" w:author="Maksymenko Oksana" w:date="2018-12-11T12:58:00Z">
                <w:pPr>
                  <w:ind w:firstLine="0"/>
                  <w:cnfStyle w:val="000000000000" w:firstRow="0" w:lastRow="0" w:firstColumn="0" w:lastColumn="0" w:oddVBand="0" w:evenVBand="0" w:oddHBand="0" w:evenHBand="0" w:firstRowFirstColumn="0" w:firstRowLastColumn="0" w:lastRowFirstColumn="0" w:lastRowLastColumn="0"/>
                </w:pPr>
              </w:pPrChange>
            </w:pPr>
            <w:r w:rsidRPr="0055490E">
              <w:rPr>
                <w:lang w:val="uk-UA"/>
                <w:rPrChange w:id="3586" w:author="Maksymenko Oksana" w:date="2018-12-11T13:05:00Z">
                  <w:rPr/>
                </w:rPrChange>
              </w:rPr>
              <w:t>Ні </w:t>
            </w:r>
          </w:p>
        </w:tc>
        <w:tc>
          <w:tcPr>
            <w:tcW w:w="2836" w:type="dxa"/>
            <w:hideMark/>
            <w:tcPrChange w:id="3587" w:author="Maksymenko Oksana" w:date="2018-12-11T12:34:00Z">
              <w:tcPr>
                <w:tcW w:w="2836" w:type="dxa"/>
                <w:gridSpan w:val="3"/>
                <w:hideMark/>
              </w:tcPr>
            </w:tcPrChange>
          </w:tcPr>
          <w:p w14:paraId="32A9FDA4" w14:textId="77777777" w:rsidR="00577695" w:rsidRPr="0055490E" w:rsidRDefault="00577695"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3588" w:author="Maksymenko Oksana" w:date="2018-12-11T13:05:00Z">
                  <w:rPr/>
                </w:rPrChange>
              </w:rPr>
              <w:pPrChange w:id="3589" w:author="Maksymenko Oksana" w:date="2018-12-11T12:58:00Z">
                <w:pPr>
                  <w:ind w:hanging="21"/>
                  <w:cnfStyle w:val="000000000000" w:firstRow="0" w:lastRow="0" w:firstColumn="0" w:lastColumn="0" w:oddVBand="0" w:evenVBand="0" w:oddHBand="0" w:evenHBand="0" w:firstRowFirstColumn="0" w:firstRowLastColumn="0" w:lastRowFirstColumn="0" w:lastRowLastColumn="0"/>
                </w:pPr>
              </w:pPrChange>
            </w:pPr>
            <w:r w:rsidRPr="0055490E">
              <w:rPr>
                <w:lang w:val="uk-UA"/>
                <w:rPrChange w:id="3590" w:author="Maksymenko Oksana" w:date="2018-12-11T13:05:00Z">
                  <w:rPr/>
                </w:rPrChange>
              </w:rPr>
              <w:t>-</w:t>
            </w:r>
          </w:p>
        </w:tc>
      </w:tr>
    </w:tbl>
    <w:p w14:paraId="4592ED3B" w14:textId="13C301C9" w:rsidR="009A08B6" w:rsidRPr="0055490E" w:rsidRDefault="007E119C" w:rsidP="00CB0F6D">
      <w:pPr>
        <w:rPr>
          <w:rPrChange w:id="3591" w:author="Maksymenko Oksana" w:date="2018-12-11T13:05:00Z">
            <w:rPr/>
          </w:rPrChange>
        </w:rPr>
        <w:pPrChange w:id="3592" w:author="Maksymenko Oksana" w:date="2018-12-11T12:51:00Z">
          <w:pPr>
            <w:ind w:left="720" w:firstLine="0"/>
          </w:pPr>
        </w:pPrChange>
      </w:pPr>
      <w:r w:rsidRPr="0055490E">
        <w:rPr>
          <w:rPrChange w:id="3593" w:author="Maksymenko Oksana" w:date="2018-12-11T13:05:00Z">
            <w:rPr/>
          </w:rPrChange>
        </w:rPr>
        <w:t xml:space="preserve">Вид форми створення картки послуги дивитися на </w:t>
      </w:r>
      <w:r w:rsidRPr="0055490E">
        <w:rPr>
          <w:rPrChange w:id="3594" w:author="Maksymenko Oksana" w:date="2018-12-11T13:05:00Z">
            <w:rPr/>
          </w:rPrChange>
        </w:rPr>
        <w:fldChar w:fldCharType="begin"/>
      </w:r>
      <w:r w:rsidRPr="0055490E">
        <w:rPr>
          <w:rPrChange w:id="3595" w:author="Maksymenko Oksana" w:date="2018-12-11T13:05:00Z">
            <w:rPr/>
          </w:rPrChange>
        </w:rPr>
        <w:instrText xml:space="preserve"> REF _Ref529526422 \h </w:instrText>
      </w:r>
      <w:r w:rsidRPr="0055490E">
        <w:rPr>
          <w:rPrChange w:id="3596" w:author="Maksymenko Oksana" w:date="2018-12-11T13:05:00Z">
            <w:rPr/>
          </w:rPrChange>
        </w:rPr>
      </w:r>
      <w:r w:rsidRPr="0055490E">
        <w:rPr>
          <w:rPrChange w:id="3597" w:author="Maksymenko Oksana" w:date="2018-12-11T13:05:00Z">
            <w:rPr/>
          </w:rPrChange>
        </w:rPr>
        <w:fldChar w:fldCharType="separate"/>
      </w:r>
      <w:r w:rsidR="00D724A1" w:rsidRPr="0055490E">
        <w:rPr>
          <w:rPrChange w:id="3598" w:author="Maksymenko Oksana" w:date="2018-12-11T13:05:00Z">
            <w:rPr/>
          </w:rPrChange>
        </w:rPr>
        <w:t xml:space="preserve">Рисунок </w:t>
      </w:r>
      <w:r w:rsidR="00D724A1" w:rsidRPr="0055490E">
        <w:rPr>
          <w:noProof/>
          <w:rPrChange w:id="3599" w:author="Maksymenko Oksana" w:date="2018-12-11T13:05:00Z">
            <w:rPr>
              <w:noProof/>
            </w:rPr>
          </w:rPrChange>
        </w:rPr>
        <w:t>14</w:t>
      </w:r>
      <w:r w:rsidRPr="0055490E">
        <w:rPr>
          <w:rPrChange w:id="3600" w:author="Maksymenko Oksana" w:date="2018-12-11T13:05:00Z">
            <w:rPr/>
          </w:rPrChange>
        </w:rPr>
        <w:fldChar w:fldCharType="end"/>
      </w:r>
      <w:r w:rsidRPr="0055490E">
        <w:rPr>
          <w:rPrChange w:id="3601" w:author="Maksymenko Oksana" w:date="2018-12-11T13:05:00Z">
            <w:rPr/>
          </w:rPrChange>
        </w:rPr>
        <w:t xml:space="preserve">. </w:t>
      </w:r>
    </w:p>
    <w:p w14:paraId="39522F6C" w14:textId="77777777" w:rsidR="007E119C" w:rsidRPr="0055490E" w:rsidRDefault="007E119C" w:rsidP="001E7D71">
      <w:pPr>
        <w:pStyle w:val="a"/>
        <w:rPr>
          <w:rPrChange w:id="3602" w:author="Maksymenko Oksana" w:date="2018-12-11T13:05:00Z">
            <w:rPr/>
          </w:rPrChange>
        </w:rPr>
        <w:pPrChange w:id="3603" w:author="Maksymenko Oksana" w:date="2018-12-11T12:35:00Z">
          <w:pPr>
            <w:jc w:val="center"/>
          </w:pPr>
        </w:pPrChange>
      </w:pPr>
      <w:r w:rsidRPr="0055490E">
        <w:rPr>
          <w:noProof/>
          <w:lang w:eastAsia="en-US"/>
          <w:rPrChange w:id="3604" w:author="Maksymenko Oksana" w:date="2018-12-11T13:05:00Z">
            <w:rPr>
              <w:noProof/>
              <w:lang w:val="en-US" w:eastAsia="en-US"/>
            </w:rPr>
          </w:rPrChange>
        </w:rPr>
        <w:drawing>
          <wp:inline distT="0" distB="0" distL="0" distR="0" wp14:anchorId="0411CC3B" wp14:editId="39D4B60C">
            <wp:extent cx="3990975" cy="5591175"/>
            <wp:effectExtent l="0" t="0" r="9525" b="9525"/>
            <wp:docPr id="4" name="Рисунок 4" descr="D:\Work_Orlovska\Проект Реєстр суб’єктів, що надають послуги\СКрины_для_методики_испытаний\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_Orlovska\Проект Реєстр суб’єктів, що надають послуги\СКрины_для_методики_испытаний\10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0975" cy="5591175"/>
                    </a:xfrm>
                    <a:prstGeom prst="rect">
                      <a:avLst/>
                    </a:prstGeom>
                    <a:noFill/>
                    <a:ln>
                      <a:noFill/>
                    </a:ln>
                  </pic:spPr>
                </pic:pic>
              </a:graphicData>
            </a:graphic>
          </wp:inline>
        </w:drawing>
      </w:r>
    </w:p>
    <w:p w14:paraId="1CB556A7" w14:textId="434C9345" w:rsidR="009A08B6" w:rsidRPr="0055490E" w:rsidRDefault="007E119C" w:rsidP="009F7812">
      <w:pPr>
        <w:pStyle w:val="Caption"/>
        <w:rPr>
          <w:rPrChange w:id="3605" w:author="Maksymenko Oksana" w:date="2018-12-11T13:05:00Z">
            <w:rPr/>
          </w:rPrChange>
        </w:rPr>
        <w:pPrChange w:id="3606" w:author="Maksymenko Oksana" w:date="2018-12-11T12:59:00Z">
          <w:pPr>
            <w:ind w:left="720" w:firstLine="0"/>
            <w:jc w:val="center"/>
          </w:pPr>
        </w:pPrChange>
      </w:pPr>
      <w:bookmarkStart w:id="3607" w:name="_Ref529526422"/>
      <w:bookmarkStart w:id="3608" w:name="_Toc532297019"/>
      <w:r w:rsidRPr="0055490E">
        <w:rPr>
          <w:rPrChange w:id="3609" w:author="Maksymenko Oksana" w:date="2018-12-11T13:05:00Z">
            <w:rPr/>
          </w:rPrChange>
        </w:rPr>
        <w:t xml:space="preserve">Рисунок </w:t>
      </w:r>
      <w:r w:rsidRPr="0055490E">
        <w:rPr>
          <w:rPrChange w:id="3610" w:author="Maksymenko Oksana" w:date="2018-12-11T13:05:00Z">
            <w:rPr/>
          </w:rPrChange>
        </w:rPr>
        <w:fldChar w:fldCharType="begin"/>
      </w:r>
      <w:r w:rsidRPr="0055490E">
        <w:rPr>
          <w:rPrChange w:id="3611" w:author="Maksymenko Oksana" w:date="2018-12-11T13:05:00Z">
            <w:rPr/>
          </w:rPrChange>
        </w:rPr>
        <w:instrText xml:space="preserve"> SEQ Рисунок \* ARABIC </w:instrText>
      </w:r>
      <w:r w:rsidRPr="0055490E">
        <w:rPr>
          <w:rPrChange w:id="3612" w:author="Maksymenko Oksana" w:date="2018-12-11T13:05:00Z">
            <w:rPr/>
          </w:rPrChange>
        </w:rPr>
        <w:fldChar w:fldCharType="separate"/>
      </w:r>
      <w:r w:rsidR="00D724A1" w:rsidRPr="0055490E">
        <w:rPr>
          <w:noProof/>
          <w:rPrChange w:id="3613" w:author="Maksymenko Oksana" w:date="2018-12-11T13:05:00Z">
            <w:rPr>
              <w:noProof/>
            </w:rPr>
          </w:rPrChange>
        </w:rPr>
        <w:t>14</w:t>
      </w:r>
      <w:r w:rsidRPr="0055490E">
        <w:rPr>
          <w:rPrChange w:id="3614" w:author="Maksymenko Oksana" w:date="2018-12-11T13:05:00Z">
            <w:rPr/>
          </w:rPrChange>
        </w:rPr>
        <w:fldChar w:fldCharType="end"/>
      </w:r>
      <w:bookmarkEnd w:id="3607"/>
      <w:r w:rsidRPr="0055490E">
        <w:rPr>
          <w:rPrChange w:id="3615" w:author="Maksymenko Oksana" w:date="2018-12-11T13:05:00Z">
            <w:rPr/>
          </w:rPrChange>
        </w:rPr>
        <w:t>. Створення картки послуги</w:t>
      </w:r>
      <w:bookmarkEnd w:id="3608"/>
    </w:p>
    <w:p w14:paraId="039A8D0C" w14:textId="4376F458" w:rsidR="00C763E8" w:rsidRPr="0055490E" w:rsidDel="001E7D71" w:rsidRDefault="00C763E8" w:rsidP="00983884">
      <w:pPr>
        <w:rPr>
          <w:del w:id="3616" w:author="Maksymenko Oksana" w:date="2018-12-11T12:35:00Z"/>
          <w:rPrChange w:id="3617" w:author="Maksymenko Oksana" w:date="2018-12-11T13:05:00Z">
            <w:rPr>
              <w:del w:id="3618" w:author="Maksymenko Oksana" w:date="2018-12-11T12:35:00Z"/>
            </w:rPr>
          </w:rPrChange>
        </w:rPr>
      </w:pPr>
    </w:p>
    <w:p w14:paraId="47885D72" w14:textId="2D6C9F8D" w:rsidR="00DA149C" w:rsidRPr="0055490E" w:rsidRDefault="00DA149C" w:rsidP="009F7812">
      <w:pPr>
        <w:pStyle w:val="Heading4"/>
        <w:rPr>
          <w:rPrChange w:id="3619" w:author="Maksymenko Oksana" w:date="2018-12-11T13:05:00Z">
            <w:rPr/>
          </w:rPrChange>
        </w:rPr>
        <w:pPrChange w:id="3620" w:author="Maksymenko Oksana" w:date="2018-12-11T12:59:00Z">
          <w:pPr>
            <w:pStyle w:val="Heading4"/>
            <w:ind w:left="2127"/>
          </w:pPr>
        </w:pPrChange>
      </w:pPr>
      <w:r w:rsidRPr="0055490E">
        <w:rPr>
          <w:rPrChange w:id="3621" w:author="Maksymenko Oksana" w:date="2018-12-11T13:05:00Z">
            <w:rPr/>
          </w:rPrChange>
        </w:rPr>
        <w:t>Редагування картки послуги</w:t>
      </w:r>
    </w:p>
    <w:p w14:paraId="3CAEBED0" w14:textId="45F3D245" w:rsidR="00B0560C" w:rsidRPr="0055490E" w:rsidRDefault="00B0560C" w:rsidP="00983884">
      <w:pPr>
        <w:rPr>
          <w:rPrChange w:id="3622" w:author="Maksymenko Oksana" w:date="2018-12-11T13:05:00Z">
            <w:rPr/>
          </w:rPrChange>
        </w:rPr>
      </w:pPr>
      <w:r w:rsidRPr="0055490E">
        <w:rPr>
          <w:rPrChange w:id="3623" w:author="Maksymenko Oksana" w:date="2018-12-11T13:05:00Z">
            <w:rPr/>
          </w:rPrChange>
        </w:rPr>
        <w:t xml:space="preserve">Програмний модуль </w:t>
      </w:r>
      <w:del w:id="3624" w:author="Maksymenko Oksana" w:date="2018-12-11T12:12:00Z">
        <w:r w:rsidRPr="0055490E" w:rsidDel="00C61545">
          <w:rPr>
            <w:rPrChange w:id="3625" w:author="Maksymenko Oksana" w:date="2018-12-11T13:05:00Z">
              <w:rPr/>
            </w:rPrChange>
          </w:rPr>
          <w:delText>«РСПН»</w:delText>
        </w:r>
      </w:del>
      <w:ins w:id="3626" w:author="Maksymenko Oksana" w:date="2018-12-11T12:12:00Z">
        <w:r w:rsidR="00C61545" w:rsidRPr="0055490E">
          <w:rPr>
            <w:rPrChange w:id="3627" w:author="Maksymenko Oksana" w:date="2018-12-11T13:05:00Z">
              <w:rPr/>
            </w:rPrChange>
          </w:rPr>
          <w:t>РСНП</w:t>
        </w:r>
      </w:ins>
      <w:r w:rsidRPr="0055490E">
        <w:rPr>
          <w:rPrChange w:id="3628" w:author="Maksymenko Oksana" w:date="2018-12-11T13:05:00Z">
            <w:rPr/>
          </w:rPrChange>
        </w:rPr>
        <w:t xml:space="preserve"> дає можливість Реєстратору виконувати редагування картки послуги. </w:t>
      </w:r>
    </w:p>
    <w:p w14:paraId="1EAEB9A9" w14:textId="77777777" w:rsidR="00B0560C" w:rsidRPr="0055490E" w:rsidRDefault="00B0560C" w:rsidP="00CB0F6D">
      <w:pPr>
        <w:rPr>
          <w:rPrChange w:id="3629" w:author="Maksymenko Oksana" w:date="2018-12-11T13:05:00Z">
            <w:rPr/>
          </w:rPrChange>
        </w:rPr>
        <w:pPrChange w:id="3630" w:author="Maksymenko Oksana" w:date="2018-12-11T12:51:00Z">
          <w:pPr/>
        </w:pPrChange>
      </w:pPr>
      <w:r w:rsidRPr="0055490E">
        <w:rPr>
          <w:rPrChange w:id="3631" w:author="Maksymenko Oksana" w:date="2018-12-11T13:05:00Z">
            <w:rPr/>
          </w:rPrChange>
        </w:rPr>
        <w:t xml:space="preserve">Відкрити форму редагування картки Реєстратор має можливість: </w:t>
      </w:r>
    </w:p>
    <w:p w14:paraId="487EC117" w14:textId="77777777" w:rsidR="00B0560C" w:rsidRPr="0055490E" w:rsidRDefault="00B0560C" w:rsidP="00661C42">
      <w:pPr>
        <w:pStyle w:val="ListParagraph"/>
        <w:numPr>
          <w:ilvl w:val="0"/>
          <w:numId w:val="36"/>
        </w:numPr>
        <w:rPr>
          <w:rPrChange w:id="3632" w:author="Maksymenko Oksana" w:date="2018-12-11T13:05:00Z">
            <w:rPr/>
          </w:rPrChange>
        </w:rPr>
      </w:pPr>
      <w:r w:rsidRPr="0055490E">
        <w:rPr>
          <w:rPrChange w:id="3633" w:author="Maksymenko Oksana" w:date="2018-12-11T13:05:00Z">
            <w:rPr/>
          </w:rPrChange>
        </w:rPr>
        <w:t xml:space="preserve">зі сторінки пошуку послуг, натиском на іконку редагування на картці послуги; </w:t>
      </w:r>
    </w:p>
    <w:p w14:paraId="16DAF706" w14:textId="1F8EA130" w:rsidR="00B0560C" w:rsidRPr="0055490E" w:rsidRDefault="00B0560C" w:rsidP="00661C42">
      <w:pPr>
        <w:pStyle w:val="ListParagraph"/>
        <w:numPr>
          <w:ilvl w:val="0"/>
          <w:numId w:val="36"/>
        </w:numPr>
        <w:rPr>
          <w:rPrChange w:id="3634" w:author="Maksymenko Oksana" w:date="2018-12-11T13:05:00Z">
            <w:rPr/>
          </w:rPrChange>
        </w:rPr>
      </w:pPr>
      <w:r w:rsidRPr="0055490E">
        <w:rPr>
          <w:rPrChange w:id="3635" w:author="Maksymenko Oksana" w:date="2018-12-11T13:05:00Z">
            <w:rPr/>
          </w:rPrChange>
        </w:rPr>
        <w:t xml:space="preserve">зі сторінки перегляду повної інформації по картці послуги (натиском на іконці редагування) .  </w:t>
      </w:r>
    </w:p>
    <w:p w14:paraId="69436344" w14:textId="6BBE2FD1" w:rsidR="00B0560C" w:rsidRPr="0055490E" w:rsidRDefault="00B0560C" w:rsidP="00983884">
      <w:pPr>
        <w:rPr>
          <w:rPrChange w:id="3636" w:author="Maksymenko Oksana" w:date="2018-12-11T13:05:00Z">
            <w:rPr/>
          </w:rPrChange>
        </w:rPr>
      </w:pPr>
      <w:r w:rsidRPr="0055490E">
        <w:rPr>
          <w:rPrChange w:id="3637" w:author="Maksymenko Oksana" w:date="2018-12-11T13:05:00Z">
            <w:rPr/>
          </w:rPrChange>
        </w:rPr>
        <w:t>Для успішного збереження внесених зм</w:t>
      </w:r>
      <w:r w:rsidR="003456AB" w:rsidRPr="0055490E">
        <w:rPr>
          <w:rPrChange w:id="3638" w:author="Maksymenko Oksana" w:date="2018-12-11T13:05:00Z">
            <w:rPr/>
          </w:rPrChange>
        </w:rPr>
        <w:t>іни</w:t>
      </w:r>
      <w:r w:rsidRPr="0055490E">
        <w:rPr>
          <w:rPrChange w:id="3639" w:author="Maksymenko Oksana" w:date="2018-12-11T13:05:00Z">
            <w:rPr/>
          </w:rPrChange>
        </w:rPr>
        <w:t xml:space="preserve"> у картку, Реєстратор повинен заповнити всі обов’язкові поля. При збереженні картки, вона зберігається у тому ж статусі, що й була. </w:t>
      </w:r>
    </w:p>
    <w:p w14:paraId="5944097C" w14:textId="3E213222" w:rsidR="00B0560C" w:rsidRPr="0055490E" w:rsidRDefault="00B0560C" w:rsidP="00CB0F6D">
      <w:pPr>
        <w:rPr>
          <w:rPrChange w:id="3640" w:author="Maksymenko Oksana" w:date="2018-12-11T13:05:00Z">
            <w:rPr/>
          </w:rPrChange>
        </w:rPr>
        <w:pPrChange w:id="3641" w:author="Maksymenko Oksana" w:date="2018-12-11T12:51:00Z">
          <w:pPr/>
        </w:pPrChange>
      </w:pPr>
      <w:r w:rsidRPr="0055490E">
        <w:rPr>
          <w:rPrChange w:id="3642" w:author="Maksymenko Oksana" w:date="2018-12-11T13:05:00Z">
            <w:rPr/>
          </w:rPrChange>
        </w:rPr>
        <w:t xml:space="preserve">Якщо Реєстратор робить спробу зберегти зміни у картку послуги без заповнених всіх обов’язкових полів, то Реєстратор будуть відображені помилки по всім не заповненим полям. </w:t>
      </w:r>
      <w:r w:rsidR="003456AB" w:rsidRPr="0055490E">
        <w:rPr>
          <w:rPrChange w:id="3643" w:author="Maksymenko Oksana" w:date="2018-12-11T13:05:00Z">
            <w:rPr/>
          </w:rPrChange>
        </w:rPr>
        <w:t xml:space="preserve"> </w:t>
      </w:r>
    </w:p>
    <w:p w14:paraId="3B31AA6E" w14:textId="021731B1" w:rsidR="009A08B6" w:rsidRPr="0055490E" w:rsidRDefault="003456AB" w:rsidP="00CB0F6D">
      <w:pPr>
        <w:rPr>
          <w:rPrChange w:id="3644" w:author="Maksymenko Oksana" w:date="2018-12-11T13:05:00Z">
            <w:rPr/>
          </w:rPrChange>
        </w:rPr>
        <w:pPrChange w:id="3645" w:author="Maksymenko Oksana" w:date="2018-12-11T12:51:00Z">
          <w:pPr/>
        </w:pPrChange>
      </w:pPr>
      <w:r w:rsidRPr="0055490E">
        <w:rPr>
          <w:rPrChange w:id="3646" w:author="Maksymenko Oksana" w:date="2018-12-11T13:05:00Z">
            <w:rPr/>
          </w:rPrChange>
        </w:rPr>
        <w:t xml:space="preserve">Форма редагування картки послуги має такі ж поля, як при створені послуги. За виключенням того, що: </w:t>
      </w:r>
    </w:p>
    <w:p w14:paraId="4ED9F52B" w14:textId="080F6CB5" w:rsidR="003456AB" w:rsidRPr="0055490E" w:rsidRDefault="003456AB" w:rsidP="00661C42">
      <w:pPr>
        <w:pStyle w:val="ListParagraph"/>
        <w:numPr>
          <w:ilvl w:val="0"/>
          <w:numId w:val="37"/>
        </w:numPr>
        <w:rPr>
          <w:rPrChange w:id="3647" w:author="Maksymenko Oksana" w:date="2018-12-11T13:05:00Z">
            <w:rPr/>
          </w:rPrChange>
        </w:rPr>
      </w:pPr>
      <w:r w:rsidRPr="0055490E">
        <w:rPr>
          <w:rPrChange w:id="3648" w:author="Maksymenko Oksana" w:date="2018-12-11T13:05:00Z">
            <w:rPr/>
          </w:rPrChange>
        </w:rPr>
        <w:t xml:space="preserve">поля Вид, Тип, Код не редагуються; </w:t>
      </w:r>
    </w:p>
    <w:p w14:paraId="33F5100C" w14:textId="61926527" w:rsidR="003456AB" w:rsidRPr="0055490E" w:rsidRDefault="003456AB" w:rsidP="00661C42">
      <w:pPr>
        <w:pStyle w:val="ListParagraph"/>
        <w:numPr>
          <w:ilvl w:val="0"/>
          <w:numId w:val="37"/>
        </w:numPr>
        <w:rPr>
          <w:rPrChange w:id="3649" w:author="Maksymenko Oksana" w:date="2018-12-11T13:05:00Z">
            <w:rPr/>
          </w:rPrChange>
        </w:rPr>
      </w:pPr>
      <w:r w:rsidRPr="0055490E">
        <w:rPr>
          <w:rPrChange w:id="3650" w:author="Maksymenko Oksana" w:date="2018-12-11T13:05:00Z">
            <w:rPr/>
          </w:rPrChange>
        </w:rPr>
        <w:t xml:space="preserve">в полях по замовчуванню відображені поточні значення параметрів. </w:t>
      </w:r>
    </w:p>
    <w:p w14:paraId="4D572101" w14:textId="76E71337" w:rsidR="00E3169F" w:rsidRPr="0055490E" w:rsidRDefault="00BE73BD" w:rsidP="001E7D71">
      <w:pPr>
        <w:pStyle w:val="a"/>
        <w:rPr>
          <w:rPrChange w:id="3651" w:author="Maksymenko Oksana" w:date="2018-12-11T13:05:00Z">
            <w:rPr/>
          </w:rPrChange>
        </w:rPr>
        <w:pPrChange w:id="3652" w:author="Maksymenko Oksana" w:date="2018-12-11T12:35:00Z">
          <w:pPr>
            <w:ind w:left="720" w:firstLine="0"/>
            <w:jc w:val="center"/>
          </w:pPr>
        </w:pPrChange>
      </w:pPr>
      <w:r w:rsidRPr="0055490E">
        <w:rPr>
          <w:noProof/>
          <w:lang w:eastAsia="en-US"/>
          <w:rPrChange w:id="3653" w:author="Maksymenko Oksana" w:date="2018-12-11T13:05:00Z">
            <w:rPr>
              <w:noProof/>
              <w:lang w:val="en-US" w:eastAsia="en-US"/>
            </w:rPr>
          </w:rPrChange>
        </w:rPr>
        <w:lastRenderedPageBreak/>
        <w:drawing>
          <wp:inline distT="0" distB="0" distL="0" distR="0" wp14:anchorId="6B4EE8FA" wp14:editId="3135000D">
            <wp:extent cx="4071620" cy="5512435"/>
            <wp:effectExtent l="0" t="0" r="5080" b="0"/>
            <wp:docPr id="19" name="Рисунок 19" descr="D:\Work_Orlovska\Проект Реєстр суб’єктів, що надають послуги\СКрины_для_методики_испытаний\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_Orlovska\Проект Реєстр суб’єктів, що надають послуги\СКрины_для_методики_испытаний\2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71620" cy="5512435"/>
                    </a:xfrm>
                    <a:prstGeom prst="rect">
                      <a:avLst/>
                    </a:prstGeom>
                    <a:noFill/>
                    <a:ln>
                      <a:noFill/>
                    </a:ln>
                  </pic:spPr>
                </pic:pic>
              </a:graphicData>
            </a:graphic>
          </wp:inline>
        </w:drawing>
      </w:r>
    </w:p>
    <w:p w14:paraId="17E0FD74" w14:textId="45ED7D73" w:rsidR="00C763E8" w:rsidRPr="0055490E" w:rsidRDefault="009A08B6" w:rsidP="009F7812">
      <w:pPr>
        <w:pStyle w:val="Caption"/>
        <w:rPr>
          <w:rPrChange w:id="3654" w:author="Maksymenko Oksana" w:date="2018-12-11T13:05:00Z">
            <w:rPr/>
          </w:rPrChange>
        </w:rPr>
        <w:pPrChange w:id="3655" w:author="Maksymenko Oksana" w:date="2018-12-11T12:59:00Z">
          <w:pPr>
            <w:ind w:left="720" w:firstLine="0"/>
            <w:jc w:val="center"/>
          </w:pPr>
        </w:pPrChange>
      </w:pPr>
      <w:bookmarkStart w:id="3656" w:name="_Toc532297020"/>
      <w:r w:rsidRPr="0055490E">
        <w:rPr>
          <w:rPrChange w:id="3657" w:author="Maksymenko Oksana" w:date="2018-12-11T13:05:00Z">
            <w:rPr/>
          </w:rPrChange>
        </w:rPr>
        <w:t xml:space="preserve">Рисунок </w:t>
      </w:r>
      <w:r w:rsidRPr="0055490E">
        <w:rPr>
          <w:rPrChange w:id="3658" w:author="Maksymenko Oksana" w:date="2018-12-11T13:05:00Z">
            <w:rPr/>
          </w:rPrChange>
        </w:rPr>
        <w:fldChar w:fldCharType="begin"/>
      </w:r>
      <w:r w:rsidRPr="0055490E">
        <w:rPr>
          <w:rPrChange w:id="3659" w:author="Maksymenko Oksana" w:date="2018-12-11T13:05:00Z">
            <w:rPr/>
          </w:rPrChange>
        </w:rPr>
        <w:instrText xml:space="preserve"> SEQ Рисунок \* ARABIC </w:instrText>
      </w:r>
      <w:r w:rsidRPr="0055490E">
        <w:rPr>
          <w:rPrChange w:id="3660" w:author="Maksymenko Oksana" w:date="2018-12-11T13:05:00Z">
            <w:rPr/>
          </w:rPrChange>
        </w:rPr>
        <w:fldChar w:fldCharType="separate"/>
      </w:r>
      <w:r w:rsidR="00D724A1" w:rsidRPr="0055490E">
        <w:rPr>
          <w:noProof/>
          <w:rPrChange w:id="3661" w:author="Maksymenko Oksana" w:date="2018-12-11T13:05:00Z">
            <w:rPr>
              <w:noProof/>
            </w:rPr>
          </w:rPrChange>
        </w:rPr>
        <w:t>15</w:t>
      </w:r>
      <w:r w:rsidRPr="0055490E">
        <w:rPr>
          <w:rPrChange w:id="3662" w:author="Maksymenko Oksana" w:date="2018-12-11T13:05:00Z">
            <w:rPr/>
          </w:rPrChange>
        </w:rPr>
        <w:fldChar w:fldCharType="end"/>
      </w:r>
      <w:r w:rsidRPr="0055490E">
        <w:rPr>
          <w:rPrChange w:id="3663" w:author="Maksymenko Oksana" w:date="2018-12-11T13:05:00Z">
            <w:rPr/>
          </w:rPrChange>
        </w:rPr>
        <w:t>. Редагування картки послуги</w:t>
      </w:r>
      <w:bookmarkEnd w:id="3656"/>
    </w:p>
    <w:p w14:paraId="5DE7C6E5" w14:textId="13FAC4EF" w:rsidR="00C763E8" w:rsidRPr="0055490E" w:rsidRDefault="00C763E8" w:rsidP="00514EB4">
      <w:pPr>
        <w:pStyle w:val="Heading4"/>
        <w:rPr>
          <w:rPrChange w:id="3664" w:author="Maksymenko Oksana" w:date="2018-12-11T13:05:00Z">
            <w:rPr/>
          </w:rPrChange>
        </w:rPr>
        <w:pPrChange w:id="3665" w:author="Maksymenko Oksana" w:date="2018-12-11T12:14:00Z">
          <w:pPr>
            <w:pStyle w:val="Heading4"/>
            <w:ind w:left="2127"/>
          </w:pPr>
        </w:pPrChange>
      </w:pPr>
      <w:r w:rsidRPr="0055490E">
        <w:rPr>
          <w:rPrChange w:id="3666" w:author="Maksymenko Oksana" w:date="2018-12-11T13:05:00Z">
            <w:rPr/>
          </w:rPrChange>
        </w:rPr>
        <w:t>Логічне видалення картки послуги</w:t>
      </w:r>
    </w:p>
    <w:p w14:paraId="1661C497" w14:textId="35D68AB7" w:rsidR="009A08B6" w:rsidRPr="0055490E" w:rsidRDefault="00824312" w:rsidP="00983884">
      <w:pPr>
        <w:rPr>
          <w:rPrChange w:id="3667" w:author="Maksymenko Oksana" w:date="2018-12-11T13:05:00Z">
            <w:rPr/>
          </w:rPrChange>
        </w:rPr>
      </w:pPr>
      <w:r w:rsidRPr="0055490E">
        <w:rPr>
          <w:rPrChange w:id="3668" w:author="Maksymenko Oksana" w:date="2018-12-11T13:05:00Z">
            <w:rPr/>
          </w:rPrChange>
        </w:rPr>
        <w:t xml:space="preserve">Програмний модуль </w:t>
      </w:r>
      <w:del w:id="3669" w:author="Maksymenko Oksana" w:date="2018-12-11T12:12:00Z">
        <w:r w:rsidRPr="0055490E" w:rsidDel="00C61545">
          <w:rPr>
            <w:rPrChange w:id="3670" w:author="Maksymenko Oksana" w:date="2018-12-11T13:05:00Z">
              <w:rPr/>
            </w:rPrChange>
          </w:rPr>
          <w:delText>«РСПН»</w:delText>
        </w:r>
      </w:del>
      <w:ins w:id="3671" w:author="Maksymenko Oksana" w:date="2018-12-11T12:12:00Z">
        <w:r w:rsidR="00C61545" w:rsidRPr="0055490E">
          <w:rPr>
            <w:rPrChange w:id="3672" w:author="Maksymenko Oksana" w:date="2018-12-11T13:05:00Z">
              <w:rPr/>
            </w:rPrChange>
          </w:rPr>
          <w:t>РСНП</w:t>
        </w:r>
      </w:ins>
      <w:r w:rsidRPr="0055490E">
        <w:rPr>
          <w:rPrChange w:id="3673" w:author="Maksymenko Oksana" w:date="2018-12-11T13:05:00Z">
            <w:rPr/>
          </w:rPrChange>
        </w:rPr>
        <w:t xml:space="preserve"> дає можливість Реєстратору виконувати логічне видалення картки послуги, тобто переведення картки послуги у статус «</w:t>
      </w:r>
      <w:proofErr w:type="spellStart"/>
      <w:r w:rsidRPr="0055490E">
        <w:rPr>
          <w:rPrChange w:id="3674" w:author="Maksymenko Oksana" w:date="2018-12-11T13:05:00Z">
            <w:rPr/>
          </w:rPrChange>
        </w:rPr>
        <w:t>Деактивована</w:t>
      </w:r>
      <w:proofErr w:type="spellEnd"/>
      <w:r w:rsidRPr="0055490E">
        <w:rPr>
          <w:rPrChange w:id="3675" w:author="Maksymenko Oksana" w:date="2018-12-11T13:05:00Z">
            <w:rPr/>
          </w:rPrChange>
        </w:rPr>
        <w:t xml:space="preserve">». </w:t>
      </w:r>
    </w:p>
    <w:p w14:paraId="75085EE5" w14:textId="25734871" w:rsidR="00824312" w:rsidRPr="0055490E" w:rsidRDefault="00824312" w:rsidP="00CB0F6D">
      <w:pPr>
        <w:rPr>
          <w:rPrChange w:id="3676" w:author="Maksymenko Oksana" w:date="2018-12-11T13:05:00Z">
            <w:rPr/>
          </w:rPrChange>
        </w:rPr>
        <w:pPrChange w:id="3677" w:author="Maksymenko Oksana" w:date="2018-12-11T12:51:00Z">
          <w:pPr/>
        </w:pPrChange>
      </w:pPr>
      <w:r w:rsidRPr="0055490E">
        <w:rPr>
          <w:rPrChange w:id="3678" w:author="Maksymenko Oksana" w:date="2018-12-11T13:05:00Z">
            <w:rPr/>
          </w:rPrChange>
        </w:rPr>
        <w:t xml:space="preserve">Виконати логічне видалення Реєстратор має можливість: </w:t>
      </w:r>
    </w:p>
    <w:p w14:paraId="753A1218" w14:textId="77777777" w:rsidR="00824312" w:rsidRPr="0055490E" w:rsidRDefault="00824312" w:rsidP="00661C42">
      <w:pPr>
        <w:pStyle w:val="ListParagraph"/>
        <w:numPr>
          <w:ilvl w:val="0"/>
          <w:numId w:val="36"/>
        </w:numPr>
        <w:rPr>
          <w:rPrChange w:id="3679" w:author="Maksymenko Oksana" w:date="2018-12-11T13:05:00Z">
            <w:rPr/>
          </w:rPrChange>
        </w:rPr>
      </w:pPr>
      <w:r w:rsidRPr="0055490E">
        <w:rPr>
          <w:rPrChange w:id="3680" w:author="Maksymenko Oksana" w:date="2018-12-11T13:05:00Z">
            <w:rPr/>
          </w:rPrChange>
        </w:rPr>
        <w:t xml:space="preserve">зі сторінки пошуку послуг, натиском на іконку редагування на картці послуги; </w:t>
      </w:r>
    </w:p>
    <w:p w14:paraId="4FD50F24" w14:textId="77777777" w:rsidR="00824312" w:rsidRPr="0055490E" w:rsidRDefault="00824312" w:rsidP="00661C42">
      <w:pPr>
        <w:pStyle w:val="ListParagraph"/>
        <w:numPr>
          <w:ilvl w:val="0"/>
          <w:numId w:val="36"/>
        </w:numPr>
        <w:rPr>
          <w:rPrChange w:id="3681" w:author="Maksymenko Oksana" w:date="2018-12-11T13:05:00Z">
            <w:rPr/>
          </w:rPrChange>
        </w:rPr>
      </w:pPr>
      <w:r w:rsidRPr="0055490E">
        <w:rPr>
          <w:rPrChange w:id="3682" w:author="Maksymenko Oksana" w:date="2018-12-11T13:05:00Z">
            <w:rPr/>
          </w:rPrChange>
        </w:rPr>
        <w:t>зі сторінки перегляду повної інформації по картці послуги (натиском на іконці редагування)</w:t>
      </w:r>
      <w:del w:id="3683" w:author="Maksymenko Oksana" w:date="2018-12-11T12:35:00Z">
        <w:r w:rsidRPr="0055490E" w:rsidDel="001E7D71">
          <w:rPr>
            <w:rPrChange w:id="3684" w:author="Maksymenko Oksana" w:date="2018-12-11T13:05:00Z">
              <w:rPr/>
            </w:rPrChange>
          </w:rPr>
          <w:delText xml:space="preserve"> </w:delText>
        </w:r>
      </w:del>
      <w:r w:rsidRPr="0055490E">
        <w:rPr>
          <w:rPrChange w:id="3685" w:author="Maksymenko Oksana" w:date="2018-12-11T13:05:00Z">
            <w:rPr/>
          </w:rPrChange>
        </w:rPr>
        <w:t xml:space="preserve">.  </w:t>
      </w:r>
    </w:p>
    <w:p w14:paraId="0CFF7397" w14:textId="6F27C2E5" w:rsidR="009A08B6" w:rsidRPr="0055490E" w:rsidRDefault="00824312" w:rsidP="00CB0F6D">
      <w:pPr>
        <w:rPr>
          <w:rPrChange w:id="3686" w:author="Maksymenko Oksana" w:date="2018-12-11T13:05:00Z">
            <w:rPr/>
          </w:rPrChange>
        </w:rPr>
        <w:pPrChange w:id="3687" w:author="Maksymenko Oksana" w:date="2018-12-11T12:51:00Z">
          <w:pPr>
            <w:ind w:left="720" w:firstLine="0"/>
          </w:pPr>
        </w:pPrChange>
      </w:pPr>
      <w:r w:rsidRPr="0055490E">
        <w:rPr>
          <w:rPrChange w:id="3688" w:author="Maksymenko Oksana" w:date="2018-12-11T13:05:00Z">
            <w:rPr/>
          </w:rPrChange>
        </w:rPr>
        <w:t xml:space="preserve">Логічне видалення виконується переведенням перемикача статусу картки в інше положення, та підтвердженням </w:t>
      </w:r>
      <w:proofErr w:type="spellStart"/>
      <w:r w:rsidRPr="0055490E">
        <w:rPr>
          <w:rPrChange w:id="3689" w:author="Maksymenko Oksana" w:date="2018-12-11T13:05:00Z">
            <w:rPr/>
          </w:rPrChange>
        </w:rPr>
        <w:t>деактивації</w:t>
      </w:r>
      <w:proofErr w:type="spellEnd"/>
      <w:r w:rsidRPr="0055490E">
        <w:rPr>
          <w:rPrChange w:id="3690" w:author="Maksymenko Oksana" w:date="2018-12-11T13:05:00Z">
            <w:rPr/>
          </w:rPrChange>
        </w:rPr>
        <w:t xml:space="preserve">. </w:t>
      </w:r>
    </w:p>
    <w:p w14:paraId="32BF6997" w14:textId="2E709CF5" w:rsidR="00E3169F" w:rsidRPr="0055490E" w:rsidRDefault="000562D1" w:rsidP="001E7D71">
      <w:pPr>
        <w:pStyle w:val="a"/>
        <w:rPr>
          <w:rPrChange w:id="3691" w:author="Maksymenko Oksana" w:date="2018-12-11T13:05:00Z">
            <w:rPr/>
          </w:rPrChange>
        </w:rPr>
        <w:pPrChange w:id="3692" w:author="Maksymenko Oksana" w:date="2018-12-11T12:35:00Z">
          <w:pPr>
            <w:ind w:left="720" w:firstLine="0"/>
            <w:jc w:val="center"/>
          </w:pPr>
        </w:pPrChange>
      </w:pPr>
      <w:r w:rsidRPr="0055490E">
        <w:rPr>
          <w:noProof/>
          <w:lang w:eastAsia="en-US"/>
          <w:rPrChange w:id="3693" w:author="Maksymenko Oksana" w:date="2018-12-11T13:05:00Z">
            <w:rPr>
              <w:noProof/>
              <w:lang w:val="en-US" w:eastAsia="en-US"/>
            </w:rPr>
          </w:rPrChange>
        </w:rPr>
        <w:lastRenderedPageBreak/>
        <w:drawing>
          <wp:inline distT="0" distB="0" distL="0" distR="0" wp14:anchorId="10E4B470" wp14:editId="4379B063">
            <wp:extent cx="3804285" cy="1466215"/>
            <wp:effectExtent l="0" t="0" r="5715" b="635"/>
            <wp:docPr id="20" name="Рисунок 20" descr="D:\Work_Orlovska\Проект Реєстр суб’єктів, що надають послуги\СКрины_для_методики_испытаний\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_Orlovska\Проект Реєстр суб’єктів, що надають послуги\СКрины_для_методики_испытаний\2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4285" cy="1466215"/>
                    </a:xfrm>
                    <a:prstGeom prst="rect">
                      <a:avLst/>
                    </a:prstGeom>
                    <a:noFill/>
                    <a:ln>
                      <a:noFill/>
                    </a:ln>
                  </pic:spPr>
                </pic:pic>
              </a:graphicData>
            </a:graphic>
          </wp:inline>
        </w:drawing>
      </w:r>
    </w:p>
    <w:p w14:paraId="34A68334" w14:textId="14207849" w:rsidR="00D56B50" w:rsidRPr="0055490E" w:rsidRDefault="009A08B6" w:rsidP="009F7812">
      <w:pPr>
        <w:pStyle w:val="Caption"/>
        <w:rPr>
          <w:rPrChange w:id="3694" w:author="Maksymenko Oksana" w:date="2018-12-11T13:05:00Z">
            <w:rPr/>
          </w:rPrChange>
        </w:rPr>
        <w:pPrChange w:id="3695" w:author="Maksymenko Oksana" w:date="2018-12-11T12:59:00Z">
          <w:pPr>
            <w:ind w:left="720" w:firstLine="0"/>
            <w:jc w:val="center"/>
          </w:pPr>
        </w:pPrChange>
      </w:pPr>
      <w:bookmarkStart w:id="3696" w:name="_Toc532297021"/>
      <w:r w:rsidRPr="0055490E">
        <w:rPr>
          <w:rPrChange w:id="3697" w:author="Maksymenko Oksana" w:date="2018-12-11T13:05:00Z">
            <w:rPr/>
          </w:rPrChange>
        </w:rPr>
        <w:t xml:space="preserve">Рисунок </w:t>
      </w:r>
      <w:r w:rsidRPr="0055490E">
        <w:rPr>
          <w:rPrChange w:id="3698" w:author="Maksymenko Oksana" w:date="2018-12-11T13:05:00Z">
            <w:rPr/>
          </w:rPrChange>
        </w:rPr>
        <w:fldChar w:fldCharType="begin"/>
      </w:r>
      <w:r w:rsidRPr="0055490E">
        <w:rPr>
          <w:rPrChange w:id="3699" w:author="Maksymenko Oksana" w:date="2018-12-11T13:05:00Z">
            <w:rPr/>
          </w:rPrChange>
        </w:rPr>
        <w:instrText xml:space="preserve"> SEQ Рисунок \* ARABIC </w:instrText>
      </w:r>
      <w:r w:rsidRPr="0055490E">
        <w:rPr>
          <w:rPrChange w:id="3700" w:author="Maksymenko Oksana" w:date="2018-12-11T13:05:00Z">
            <w:rPr/>
          </w:rPrChange>
        </w:rPr>
        <w:fldChar w:fldCharType="separate"/>
      </w:r>
      <w:r w:rsidR="00D724A1" w:rsidRPr="0055490E">
        <w:rPr>
          <w:noProof/>
          <w:rPrChange w:id="3701" w:author="Maksymenko Oksana" w:date="2018-12-11T13:05:00Z">
            <w:rPr>
              <w:noProof/>
            </w:rPr>
          </w:rPrChange>
        </w:rPr>
        <w:t>16</w:t>
      </w:r>
      <w:r w:rsidRPr="0055490E">
        <w:rPr>
          <w:rPrChange w:id="3702" w:author="Maksymenko Oksana" w:date="2018-12-11T13:05:00Z">
            <w:rPr/>
          </w:rPrChange>
        </w:rPr>
        <w:fldChar w:fldCharType="end"/>
      </w:r>
      <w:r w:rsidRPr="0055490E">
        <w:rPr>
          <w:rPrChange w:id="3703" w:author="Maksymenko Oksana" w:date="2018-12-11T13:05:00Z">
            <w:rPr/>
          </w:rPrChange>
        </w:rPr>
        <w:t>. Логічне видалення картки послуги</w:t>
      </w:r>
      <w:bookmarkEnd w:id="3696"/>
    </w:p>
    <w:p w14:paraId="671BFAC0" w14:textId="6E2FDD83" w:rsidR="00D56B50" w:rsidRPr="0055490E" w:rsidRDefault="00D56B50" w:rsidP="00514EB4">
      <w:pPr>
        <w:pStyle w:val="Heading4"/>
        <w:rPr>
          <w:rPrChange w:id="3704" w:author="Maksymenko Oksana" w:date="2018-12-11T13:05:00Z">
            <w:rPr/>
          </w:rPrChange>
        </w:rPr>
        <w:pPrChange w:id="3705" w:author="Maksymenko Oksana" w:date="2018-12-11T12:14:00Z">
          <w:pPr>
            <w:pStyle w:val="Heading4"/>
            <w:ind w:left="2127"/>
          </w:pPr>
        </w:pPrChange>
      </w:pPr>
      <w:r w:rsidRPr="0055490E">
        <w:rPr>
          <w:rPrChange w:id="3706" w:author="Maksymenko Oksana" w:date="2018-12-11T13:05:00Z">
            <w:rPr/>
          </w:rPrChange>
        </w:rPr>
        <w:t xml:space="preserve">Активація картки послуги </w:t>
      </w:r>
    </w:p>
    <w:p w14:paraId="3D51ECD1" w14:textId="4D3E2DE7" w:rsidR="009A08B6" w:rsidRPr="0055490E" w:rsidRDefault="009A08B6" w:rsidP="00983884">
      <w:pPr>
        <w:rPr>
          <w:rPrChange w:id="3707" w:author="Maksymenko Oksana" w:date="2018-12-11T13:05:00Z">
            <w:rPr/>
          </w:rPrChange>
        </w:rPr>
      </w:pPr>
      <w:r w:rsidRPr="0055490E">
        <w:rPr>
          <w:rPrChange w:id="3708" w:author="Maksymenko Oksana" w:date="2018-12-11T13:05:00Z">
            <w:rPr/>
          </w:rPrChange>
        </w:rPr>
        <w:t>Якщо картка послуги у статусі «</w:t>
      </w:r>
      <w:proofErr w:type="spellStart"/>
      <w:r w:rsidRPr="0055490E">
        <w:rPr>
          <w:rPrChange w:id="3709" w:author="Maksymenko Oksana" w:date="2018-12-11T13:05:00Z">
            <w:rPr/>
          </w:rPrChange>
        </w:rPr>
        <w:t>Деактивована</w:t>
      </w:r>
      <w:proofErr w:type="spellEnd"/>
      <w:r w:rsidRPr="0055490E">
        <w:rPr>
          <w:rPrChange w:id="3710" w:author="Maksymenko Oksana" w:date="2018-12-11T13:05:00Z">
            <w:rPr/>
          </w:rPrChange>
        </w:rPr>
        <w:t xml:space="preserve">» чи «Чернетка» Реєстратор має можливість перевести картку послуги у статус «Активна». </w:t>
      </w:r>
    </w:p>
    <w:p w14:paraId="6573D3D4" w14:textId="74D29129" w:rsidR="009A08B6" w:rsidRPr="0055490E" w:rsidRDefault="009A08B6" w:rsidP="00CB0F6D">
      <w:pPr>
        <w:rPr>
          <w:rPrChange w:id="3711" w:author="Maksymenko Oksana" w:date="2018-12-11T13:05:00Z">
            <w:rPr/>
          </w:rPrChange>
        </w:rPr>
        <w:pPrChange w:id="3712" w:author="Maksymenko Oksana" w:date="2018-12-11T12:51:00Z">
          <w:pPr/>
        </w:pPrChange>
      </w:pPr>
      <w:r w:rsidRPr="0055490E">
        <w:rPr>
          <w:rPrChange w:id="3713" w:author="Maksymenko Oksana" w:date="2018-12-11T13:05:00Z">
            <w:rPr/>
          </w:rPrChange>
        </w:rPr>
        <w:t xml:space="preserve">Виконати це є можливість на списку карток послуги чи на сторінці перегляду картки послуги. </w:t>
      </w:r>
    </w:p>
    <w:p w14:paraId="4D17C86E" w14:textId="1965031A" w:rsidR="009A08B6" w:rsidRPr="0055490E" w:rsidRDefault="009A08B6" w:rsidP="00CB0F6D">
      <w:pPr>
        <w:rPr>
          <w:rPrChange w:id="3714" w:author="Maksymenko Oksana" w:date="2018-12-11T13:05:00Z">
            <w:rPr/>
          </w:rPrChange>
        </w:rPr>
        <w:pPrChange w:id="3715" w:author="Maksymenko Oksana" w:date="2018-12-11T12:51:00Z">
          <w:pPr/>
        </w:pPrChange>
      </w:pPr>
      <w:r w:rsidRPr="0055490E">
        <w:rPr>
          <w:rPrChange w:id="3716" w:author="Maksymenko Oksana" w:date="2018-12-11T13:05:00Z">
            <w:rPr/>
          </w:rPrChange>
        </w:rPr>
        <w:t xml:space="preserve">Активація картки виконується зміною положення перемикача статусів картки. </w:t>
      </w:r>
    </w:p>
    <w:p w14:paraId="735E811F" w14:textId="60B0C231" w:rsidR="00E3169F" w:rsidRPr="0055490E" w:rsidRDefault="000562D1" w:rsidP="001E7D71">
      <w:pPr>
        <w:pStyle w:val="a"/>
        <w:rPr>
          <w:rPrChange w:id="3717" w:author="Maksymenko Oksana" w:date="2018-12-11T13:05:00Z">
            <w:rPr/>
          </w:rPrChange>
        </w:rPr>
        <w:pPrChange w:id="3718" w:author="Maksymenko Oksana" w:date="2018-12-11T12:35:00Z">
          <w:pPr>
            <w:jc w:val="center"/>
          </w:pPr>
        </w:pPrChange>
      </w:pPr>
      <w:r w:rsidRPr="0055490E">
        <w:rPr>
          <w:noProof/>
          <w:lang w:eastAsia="en-US"/>
          <w:rPrChange w:id="3719" w:author="Maksymenko Oksana" w:date="2018-12-11T13:05:00Z">
            <w:rPr>
              <w:noProof/>
              <w:lang w:val="en-US" w:eastAsia="en-US"/>
            </w:rPr>
          </w:rPrChange>
        </w:rPr>
        <w:drawing>
          <wp:inline distT="0" distB="0" distL="0" distR="0" wp14:anchorId="788539E7" wp14:editId="66235E64">
            <wp:extent cx="3873500" cy="1569720"/>
            <wp:effectExtent l="0" t="0" r="0" b="0"/>
            <wp:docPr id="21" name="Рисунок 21" descr="D:\Work_Orlovska\Проект Реєстр суб’єктів, що надають послуги\СКрины_для_методики_испытаний\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ork_Orlovska\Проект Реєстр суб’єктів, що надають послуги\СКрины_для_методики_испытаний\3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73500" cy="1569720"/>
                    </a:xfrm>
                    <a:prstGeom prst="rect">
                      <a:avLst/>
                    </a:prstGeom>
                    <a:noFill/>
                    <a:ln>
                      <a:noFill/>
                    </a:ln>
                  </pic:spPr>
                </pic:pic>
              </a:graphicData>
            </a:graphic>
          </wp:inline>
        </w:drawing>
      </w:r>
    </w:p>
    <w:p w14:paraId="67A72513" w14:textId="53337CCC" w:rsidR="00DA149C" w:rsidRPr="0055490E" w:rsidRDefault="009A08B6" w:rsidP="009F7812">
      <w:pPr>
        <w:pStyle w:val="Caption"/>
        <w:rPr>
          <w:rPrChange w:id="3720" w:author="Maksymenko Oksana" w:date="2018-12-11T13:05:00Z">
            <w:rPr/>
          </w:rPrChange>
        </w:rPr>
        <w:pPrChange w:id="3721" w:author="Maksymenko Oksana" w:date="2018-12-11T12:59:00Z">
          <w:pPr>
            <w:ind w:left="720" w:firstLine="0"/>
            <w:jc w:val="center"/>
          </w:pPr>
        </w:pPrChange>
      </w:pPr>
      <w:bookmarkStart w:id="3722" w:name="_Toc532297022"/>
      <w:r w:rsidRPr="0055490E">
        <w:rPr>
          <w:rPrChange w:id="3723" w:author="Maksymenko Oksana" w:date="2018-12-11T13:05:00Z">
            <w:rPr/>
          </w:rPrChange>
        </w:rPr>
        <w:t xml:space="preserve">Рисунок </w:t>
      </w:r>
      <w:r w:rsidRPr="0055490E">
        <w:rPr>
          <w:rPrChange w:id="3724" w:author="Maksymenko Oksana" w:date="2018-12-11T13:05:00Z">
            <w:rPr/>
          </w:rPrChange>
        </w:rPr>
        <w:fldChar w:fldCharType="begin"/>
      </w:r>
      <w:r w:rsidRPr="0055490E">
        <w:rPr>
          <w:rPrChange w:id="3725" w:author="Maksymenko Oksana" w:date="2018-12-11T13:05:00Z">
            <w:rPr/>
          </w:rPrChange>
        </w:rPr>
        <w:instrText xml:space="preserve"> SEQ Рисунок \* ARABIC </w:instrText>
      </w:r>
      <w:r w:rsidRPr="0055490E">
        <w:rPr>
          <w:rPrChange w:id="3726" w:author="Maksymenko Oksana" w:date="2018-12-11T13:05:00Z">
            <w:rPr/>
          </w:rPrChange>
        </w:rPr>
        <w:fldChar w:fldCharType="separate"/>
      </w:r>
      <w:r w:rsidR="00D724A1" w:rsidRPr="0055490E">
        <w:rPr>
          <w:noProof/>
          <w:rPrChange w:id="3727" w:author="Maksymenko Oksana" w:date="2018-12-11T13:05:00Z">
            <w:rPr>
              <w:noProof/>
            </w:rPr>
          </w:rPrChange>
        </w:rPr>
        <w:t>17</w:t>
      </w:r>
      <w:r w:rsidRPr="0055490E">
        <w:rPr>
          <w:rPrChange w:id="3728" w:author="Maksymenko Oksana" w:date="2018-12-11T13:05:00Z">
            <w:rPr/>
          </w:rPrChange>
        </w:rPr>
        <w:fldChar w:fldCharType="end"/>
      </w:r>
      <w:r w:rsidRPr="0055490E">
        <w:rPr>
          <w:rPrChange w:id="3729" w:author="Maksymenko Oksana" w:date="2018-12-11T13:05:00Z">
            <w:rPr/>
          </w:rPrChange>
        </w:rPr>
        <w:t>. Активація картки послуги</w:t>
      </w:r>
      <w:bookmarkEnd w:id="3722"/>
    </w:p>
    <w:p w14:paraId="52CE5BE6" w14:textId="4CBDBF9F" w:rsidR="00B22786" w:rsidRPr="0055490E" w:rsidRDefault="00B22786" w:rsidP="00514EB4">
      <w:pPr>
        <w:pStyle w:val="Heading4"/>
        <w:rPr>
          <w:rPrChange w:id="3730" w:author="Maksymenko Oksana" w:date="2018-12-11T13:05:00Z">
            <w:rPr/>
          </w:rPrChange>
        </w:rPr>
        <w:pPrChange w:id="3731" w:author="Maksymenko Oksana" w:date="2018-12-11T12:14:00Z">
          <w:pPr>
            <w:pStyle w:val="Heading4"/>
            <w:ind w:left="2127"/>
          </w:pPr>
        </w:pPrChange>
      </w:pPr>
      <w:r w:rsidRPr="0055490E">
        <w:rPr>
          <w:rPrChange w:id="3732" w:author="Maksymenko Oksana" w:date="2018-12-11T13:05:00Z">
            <w:rPr/>
          </w:rPrChange>
        </w:rPr>
        <w:t>Пошук по суб’єктам</w:t>
      </w:r>
    </w:p>
    <w:p w14:paraId="266D1745" w14:textId="02946CAB" w:rsidR="008F6079" w:rsidRPr="0055490E" w:rsidRDefault="001F0427" w:rsidP="00983884">
      <w:pPr>
        <w:rPr>
          <w:rPrChange w:id="3733" w:author="Maksymenko Oksana" w:date="2018-12-11T13:05:00Z">
            <w:rPr/>
          </w:rPrChange>
        </w:rPr>
      </w:pPr>
      <w:r w:rsidRPr="0055490E">
        <w:rPr>
          <w:rPrChange w:id="3734" w:author="Maksymenko Oksana" w:date="2018-12-11T13:05:00Z">
            <w:rPr/>
          </w:rPrChange>
        </w:rPr>
        <w:t xml:space="preserve">Програмний модуль </w:t>
      </w:r>
      <w:del w:id="3735" w:author="Maksymenko Oksana" w:date="2018-12-11T12:12:00Z">
        <w:r w:rsidRPr="0055490E" w:rsidDel="00C61545">
          <w:rPr>
            <w:rPrChange w:id="3736" w:author="Maksymenko Oksana" w:date="2018-12-11T13:05:00Z">
              <w:rPr/>
            </w:rPrChange>
          </w:rPr>
          <w:delText>«РСПН»</w:delText>
        </w:r>
      </w:del>
      <w:ins w:id="3737" w:author="Maksymenko Oksana" w:date="2018-12-11T12:12:00Z">
        <w:r w:rsidR="00C61545" w:rsidRPr="0055490E">
          <w:rPr>
            <w:rPrChange w:id="3738" w:author="Maksymenko Oksana" w:date="2018-12-11T13:05:00Z">
              <w:rPr/>
            </w:rPrChange>
          </w:rPr>
          <w:t>РСНП</w:t>
        </w:r>
      </w:ins>
      <w:r w:rsidRPr="0055490E">
        <w:rPr>
          <w:rPrChange w:id="3739" w:author="Maksymenko Oksana" w:date="2018-12-11T13:05:00Z">
            <w:rPr/>
          </w:rPrChange>
        </w:rPr>
        <w:t xml:space="preserve"> дає можливість Реєстратору виконувати пошук по суб’єктам. Перейти на сторінку пошуку Реєстратор може через меню. </w:t>
      </w:r>
    </w:p>
    <w:p w14:paraId="13ABCCB2" w14:textId="25793A4C" w:rsidR="001F0427" w:rsidRPr="0055490E" w:rsidRDefault="001F0427" w:rsidP="00CB0F6D">
      <w:pPr>
        <w:rPr>
          <w:rPrChange w:id="3740" w:author="Maksymenko Oksana" w:date="2018-12-11T13:05:00Z">
            <w:rPr/>
          </w:rPrChange>
        </w:rPr>
        <w:pPrChange w:id="3741" w:author="Maksymenko Oksana" w:date="2018-12-11T12:51:00Z">
          <w:pPr/>
        </w:pPrChange>
      </w:pPr>
      <w:r w:rsidRPr="0055490E">
        <w:rPr>
          <w:rPrChange w:id="3742" w:author="Maksymenko Oksana" w:date="2018-12-11T13:05:00Z">
            <w:rPr/>
          </w:rPrChange>
        </w:rPr>
        <w:t xml:space="preserve">Пошук по виконується по таким параметрам: </w:t>
      </w:r>
    </w:p>
    <w:p w14:paraId="40D891A5" w14:textId="77777777" w:rsidR="001F0427" w:rsidRPr="0055490E" w:rsidRDefault="001F0427" w:rsidP="00661C42">
      <w:pPr>
        <w:pStyle w:val="ListParagraph"/>
        <w:numPr>
          <w:ilvl w:val="0"/>
          <w:numId w:val="24"/>
        </w:numPr>
        <w:rPr>
          <w:rPrChange w:id="3743" w:author="Maksymenko Oksana" w:date="2018-12-11T13:05:00Z">
            <w:rPr/>
          </w:rPrChange>
        </w:rPr>
      </w:pPr>
      <w:r w:rsidRPr="0055490E">
        <w:rPr>
          <w:rPrChange w:id="3744" w:author="Maksymenko Oksana" w:date="2018-12-11T13:05:00Z">
            <w:rPr/>
          </w:rPrChange>
        </w:rPr>
        <w:t xml:space="preserve">Назва суб’єкта; </w:t>
      </w:r>
    </w:p>
    <w:p w14:paraId="4F583DA2" w14:textId="77777777" w:rsidR="001F0427" w:rsidRPr="0055490E" w:rsidRDefault="001F0427" w:rsidP="00661C42">
      <w:pPr>
        <w:pStyle w:val="ListParagraph"/>
        <w:numPr>
          <w:ilvl w:val="0"/>
          <w:numId w:val="24"/>
        </w:numPr>
        <w:rPr>
          <w:rPrChange w:id="3745" w:author="Maksymenko Oksana" w:date="2018-12-11T13:05:00Z">
            <w:rPr/>
          </w:rPrChange>
        </w:rPr>
      </w:pPr>
      <w:r w:rsidRPr="0055490E">
        <w:rPr>
          <w:rPrChange w:id="3746" w:author="Maksymenko Oksana" w:date="2018-12-11T13:05:00Z">
            <w:rPr/>
          </w:rPrChange>
        </w:rPr>
        <w:t>ЄДРПОУ;</w:t>
      </w:r>
    </w:p>
    <w:p w14:paraId="07414FC3" w14:textId="77777777" w:rsidR="001F0427" w:rsidRPr="0055490E" w:rsidRDefault="001F0427" w:rsidP="00661C42">
      <w:pPr>
        <w:pStyle w:val="ListParagraph"/>
        <w:numPr>
          <w:ilvl w:val="0"/>
          <w:numId w:val="24"/>
        </w:numPr>
        <w:rPr>
          <w:rPrChange w:id="3747" w:author="Maksymenko Oksana" w:date="2018-12-11T13:05:00Z">
            <w:rPr/>
          </w:rPrChange>
        </w:rPr>
      </w:pPr>
      <w:r w:rsidRPr="0055490E">
        <w:rPr>
          <w:rPrChange w:id="3748" w:author="Maksymenko Oksana" w:date="2018-12-11T13:05:00Z">
            <w:rPr/>
          </w:rPrChange>
        </w:rPr>
        <w:t>Район надання послуг;</w:t>
      </w:r>
    </w:p>
    <w:p w14:paraId="6F9DB27F" w14:textId="3DD158FE" w:rsidR="001F0427" w:rsidRPr="0055490E" w:rsidRDefault="001F0427" w:rsidP="00661C42">
      <w:pPr>
        <w:pStyle w:val="ListParagraph"/>
        <w:numPr>
          <w:ilvl w:val="0"/>
          <w:numId w:val="24"/>
        </w:numPr>
        <w:rPr>
          <w:rPrChange w:id="3749" w:author="Maksymenko Oksana" w:date="2018-12-11T13:05:00Z">
            <w:rPr/>
          </w:rPrChange>
        </w:rPr>
      </w:pPr>
      <w:r w:rsidRPr="0055490E">
        <w:rPr>
          <w:rPrChange w:id="3750" w:author="Maksymenko Oksana" w:date="2018-12-11T13:05:00Z">
            <w:rPr/>
          </w:rPrChange>
        </w:rPr>
        <w:t xml:space="preserve">Адреса надання послуг; </w:t>
      </w:r>
    </w:p>
    <w:p w14:paraId="234FECFB" w14:textId="2CAF8BC7" w:rsidR="001F0427" w:rsidRPr="0055490E" w:rsidRDefault="001F0427" w:rsidP="00661C42">
      <w:pPr>
        <w:pStyle w:val="ListParagraph"/>
        <w:numPr>
          <w:ilvl w:val="0"/>
          <w:numId w:val="24"/>
        </w:numPr>
        <w:rPr>
          <w:rPrChange w:id="3751" w:author="Maksymenko Oksana" w:date="2018-12-11T13:05:00Z">
            <w:rPr/>
          </w:rPrChange>
        </w:rPr>
      </w:pPr>
      <w:r w:rsidRPr="0055490E">
        <w:rPr>
          <w:rPrChange w:id="3752" w:author="Maksymenko Oksana" w:date="2018-12-11T13:05:00Z">
            <w:rPr/>
          </w:rPrChange>
        </w:rPr>
        <w:t xml:space="preserve">Статус картки послуги. </w:t>
      </w:r>
    </w:p>
    <w:p w14:paraId="2881C236" w14:textId="6A6E946B" w:rsidR="008F6079" w:rsidRPr="0055490E" w:rsidRDefault="001F0427" w:rsidP="00983884">
      <w:pPr>
        <w:rPr>
          <w:rPrChange w:id="3753" w:author="Maksymenko Oksana" w:date="2018-12-11T13:05:00Z">
            <w:rPr/>
          </w:rPrChange>
        </w:rPr>
      </w:pPr>
      <w:r w:rsidRPr="0055490E">
        <w:rPr>
          <w:rPrChange w:id="3754" w:author="Maksymenko Oksana" w:date="2018-12-11T13:05:00Z">
            <w:rPr/>
          </w:rPrChange>
        </w:rPr>
        <w:t xml:space="preserve">Результати пошуку відображаються у вигляді списку карток. На кожній картці відображається наступна інформація: </w:t>
      </w:r>
    </w:p>
    <w:p w14:paraId="7B9D31FB" w14:textId="77777777" w:rsidR="004657CA" w:rsidRPr="0055490E" w:rsidRDefault="004657CA" w:rsidP="00661C42">
      <w:pPr>
        <w:pStyle w:val="ListParagraph"/>
        <w:numPr>
          <w:ilvl w:val="0"/>
          <w:numId w:val="35"/>
        </w:numPr>
        <w:rPr>
          <w:rPrChange w:id="3755" w:author="Maksymenko Oksana" w:date="2018-12-11T13:05:00Z">
            <w:rPr/>
          </w:rPrChange>
        </w:rPr>
      </w:pPr>
      <w:r w:rsidRPr="0055490E">
        <w:rPr>
          <w:rPrChange w:id="3756" w:author="Maksymenko Oksana" w:date="2018-12-11T13:05:00Z">
            <w:rPr/>
          </w:rPrChange>
        </w:rPr>
        <w:t xml:space="preserve">Назва суб’єкта; </w:t>
      </w:r>
    </w:p>
    <w:p w14:paraId="58936344" w14:textId="5FD12908" w:rsidR="004657CA" w:rsidRPr="0055490E" w:rsidRDefault="004657CA" w:rsidP="00661C42">
      <w:pPr>
        <w:pStyle w:val="ListParagraph"/>
        <w:numPr>
          <w:ilvl w:val="0"/>
          <w:numId w:val="35"/>
        </w:numPr>
        <w:rPr>
          <w:rPrChange w:id="3757" w:author="Maksymenko Oksana" w:date="2018-12-11T13:05:00Z">
            <w:rPr/>
          </w:rPrChange>
        </w:rPr>
      </w:pPr>
      <w:r w:rsidRPr="0055490E">
        <w:rPr>
          <w:rPrChange w:id="3758" w:author="Maksymenko Oksana" w:date="2018-12-11T13:05:00Z">
            <w:rPr/>
          </w:rPrChange>
        </w:rPr>
        <w:t>ЄДРПОУ;</w:t>
      </w:r>
    </w:p>
    <w:p w14:paraId="76200CB7" w14:textId="288DF3DA" w:rsidR="004657CA" w:rsidRPr="0055490E" w:rsidRDefault="004657CA" w:rsidP="00661C42">
      <w:pPr>
        <w:pStyle w:val="ListParagraph"/>
        <w:numPr>
          <w:ilvl w:val="0"/>
          <w:numId w:val="35"/>
        </w:numPr>
        <w:rPr>
          <w:rPrChange w:id="3759" w:author="Maksymenko Oksana" w:date="2018-12-11T13:05:00Z">
            <w:rPr/>
          </w:rPrChange>
        </w:rPr>
      </w:pPr>
      <w:r w:rsidRPr="0055490E">
        <w:rPr>
          <w:rPrChange w:id="3760" w:author="Maksymenko Oksana" w:date="2018-12-11T13:05:00Z">
            <w:rPr/>
          </w:rPrChange>
        </w:rPr>
        <w:t xml:space="preserve">Вид суб’єкта; </w:t>
      </w:r>
    </w:p>
    <w:p w14:paraId="295415ED" w14:textId="77777777" w:rsidR="004657CA" w:rsidRPr="0055490E" w:rsidRDefault="004657CA" w:rsidP="00661C42">
      <w:pPr>
        <w:pStyle w:val="ListParagraph"/>
        <w:numPr>
          <w:ilvl w:val="0"/>
          <w:numId w:val="35"/>
        </w:numPr>
        <w:rPr>
          <w:rPrChange w:id="3761" w:author="Maksymenko Oksana" w:date="2018-12-11T13:05:00Z">
            <w:rPr/>
          </w:rPrChange>
        </w:rPr>
      </w:pPr>
      <w:r w:rsidRPr="0055490E">
        <w:rPr>
          <w:rPrChange w:id="3762" w:author="Maksymenko Oksana" w:date="2018-12-11T13:05:00Z">
            <w:rPr/>
          </w:rPrChange>
        </w:rPr>
        <w:t>Район надання послуг;</w:t>
      </w:r>
    </w:p>
    <w:p w14:paraId="19D9DFFE" w14:textId="77777777" w:rsidR="004657CA" w:rsidRPr="0055490E" w:rsidRDefault="004657CA" w:rsidP="00661C42">
      <w:pPr>
        <w:pStyle w:val="ListParagraph"/>
        <w:numPr>
          <w:ilvl w:val="0"/>
          <w:numId w:val="35"/>
        </w:numPr>
        <w:rPr>
          <w:rPrChange w:id="3763" w:author="Maksymenko Oksana" w:date="2018-12-11T13:05:00Z">
            <w:rPr/>
          </w:rPrChange>
        </w:rPr>
      </w:pPr>
      <w:r w:rsidRPr="0055490E">
        <w:rPr>
          <w:rPrChange w:id="3764" w:author="Maksymenko Oksana" w:date="2018-12-11T13:05:00Z">
            <w:rPr/>
          </w:rPrChange>
        </w:rPr>
        <w:t xml:space="preserve">Адреса надання послуг; </w:t>
      </w:r>
    </w:p>
    <w:p w14:paraId="5672E445" w14:textId="77777777" w:rsidR="004657CA" w:rsidRPr="0055490E" w:rsidRDefault="004657CA" w:rsidP="00661C42">
      <w:pPr>
        <w:pStyle w:val="ListParagraph"/>
        <w:numPr>
          <w:ilvl w:val="0"/>
          <w:numId w:val="35"/>
        </w:numPr>
        <w:rPr>
          <w:rPrChange w:id="3765" w:author="Maksymenko Oksana" w:date="2018-12-11T13:05:00Z">
            <w:rPr/>
          </w:rPrChange>
        </w:rPr>
      </w:pPr>
      <w:r w:rsidRPr="0055490E">
        <w:rPr>
          <w:rPrChange w:id="3766" w:author="Maksymenko Oksana" w:date="2018-12-11T13:05:00Z">
            <w:rPr/>
          </w:rPrChange>
        </w:rPr>
        <w:lastRenderedPageBreak/>
        <w:t xml:space="preserve">Статус картки послуги. </w:t>
      </w:r>
    </w:p>
    <w:p w14:paraId="04B9FB06" w14:textId="3E8FD6E1" w:rsidR="004657CA" w:rsidRPr="0055490E" w:rsidRDefault="004657CA" w:rsidP="00983884">
      <w:pPr>
        <w:rPr>
          <w:rPrChange w:id="3767" w:author="Maksymenko Oksana" w:date="2018-12-11T13:05:00Z">
            <w:rPr/>
          </w:rPrChange>
        </w:rPr>
      </w:pPr>
      <w:r w:rsidRPr="0055490E">
        <w:rPr>
          <w:rPrChange w:id="3768" w:author="Maksymenko Oksana" w:date="2018-12-11T13:05:00Z">
            <w:rPr/>
          </w:rPrChange>
        </w:rPr>
        <w:t xml:space="preserve">По кожній картці суб’єкта користувач може виконати такі дії: </w:t>
      </w:r>
    </w:p>
    <w:p w14:paraId="6DDFCFFF" w14:textId="077FCAB8" w:rsidR="004657CA" w:rsidRPr="0055490E" w:rsidRDefault="004657CA" w:rsidP="00661C42">
      <w:pPr>
        <w:pStyle w:val="ListParagraph"/>
        <w:numPr>
          <w:ilvl w:val="0"/>
          <w:numId w:val="28"/>
        </w:numPr>
        <w:rPr>
          <w:rPrChange w:id="3769" w:author="Maksymenko Oksana" w:date="2018-12-11T13:05:00Z">
            <w:rPr/>
          </w:rPrChange>
        </w:rPr>
      </w:pPr>
      <w:r w:rsidRPr="0055490E">
        <w:rPr>
          <w:rPrChange w:id="3770" w:author="Maksymenko Oksana" w:date="2018-12-11T13:05:00Z">
            <w:rPr/>
          </w:rPrChange>
        </w:rPr>
        <w:t xml:space="preserve">Змінити статус (Зміною положення перемикача, </w:t>
      </w:r>
      <w:del w:id="3771" w:author="Maksymenko Oksana" w:date="2018-12-11T12:32:00Z">
        <w:r w:rsidRPr="0055490E" w:rsidDel="001E7D71">
          <w:rPr>
            <w:rPrChange w:id="3772" w:author="Maksymenko Oksana" w:date="2018-12-11T13:05:00Z">
              <w:rPr/>
            </w:rPrChange>
          </w:rPr>
          <w:delText>детально дивитися</w:delText>
        </w:r>
      </w:del>
      <w:ins w:id="3773" w:author="Maksymenko Oksana" w:date="2018-12-11T12:32:00Z">
        <w:r w:rsidR="001E7D71" w:rsidRPr="0055490E">
          <w:rPr>
            <w:rPrChange w:id="3774" w:author="Maksymenko Oksana" w:date="2018-12-11T13:05:00Z">
              <w:rPr/>
            </w:rPrChange>
          </w:rPr>
          <w:t>див.</w:t>
        </w:r>
      </w:ins>
      <w:r w:rsidRPr="0055490E">
        <w:rPr>
          <w:rPrChange w:id="3775" w:author="Maksymenko Oksana" w:date="2018-12-11T13:05:00Z">
            <w:rPr/>
          </w:rPrChange>
        </w:rPr>
        <w:t xml:space="preserve"> п.2.4.4.11, 2.4.4.12); </w:t>
      </w:r>
    </w:p>
    <w:p w14:paraId="3E3B5A08" w14:textId="4C909729" w:rsidR="004657CA" w:rsidRPr="0055490E" w:rsidRDefault="004657CA" w:rsidP="00661C42">
      <w:pPr>
        <w:pStyle w:val="ListParagraph"/>
        <w:numPr>
          <w:ilvl w:val="0"/>
          <w:numId w:val="28"/>
        </w:numPr>
        <w:rPr>
          <w:rPrChange w:id="3776" w:author="Maksymenko Oksana" w:date="2018-12-11T13:05:00Z">
            <w:rPr/>
          </w:rPrChange>
        </w:rPr>
      </w:pPr>
      <w:r w:rsidRPr="0055490E">
        <w:rPr>
          <w:rPrChange w:id="3777" w:author="Maksymenko Oksana" w:date="2018-12-11T13:05:00Z">
            <w:rPr/>
          </w:rPrChange>
        </w:rPr>
        <w:t xml:space="preserve">Роздрукувати картку суб’єкта (По натиску іконку друку, </w:t>
      </w:r>
      <w:del w:id="3778" w:author="Maksymenko Oksana" w:date="2018-12-11T12:32:00Z">
        <w:r w:rsidRPr="0055490E" w:rsidDel="001E7D71">
          <w:rPr>
            <w:rPrChange w:id="3779" w:author="Maksymenko Oksana" w:date="2018-12-11T13:05:00Z">
              <w:rPr/>
            </w:rPrChange>
          </w:rPr>
          <w:delText>детально дивитися</w:delText>
        </w:r>
      </w:del>
      <w:ins w:id="3780" w:author="Maksymenko Oksana" w:date="2018-12-11T12:32:00Z">
        <w:r w:rsidR="001E7D71" w:rsidRPr="0055490E">
          <w:rPr>
            <w:rPrChange w:id="3781" w:author="Maksymenko Oksana" w:date="2018-12-11T13:05:00Z">
              <w:rPr/>
            </w:rPrChange>
          </w:rPr>
          <w:t>див.</w:t>
        </w:r>
      </w:ins>
      <w:r w:rsidRPr="0055490E">
        <w:rPr>
          <w:rPrChange w:id="3782" w:author="Maksymenko Oksana" w:date="2018-12-11T13:05:00Z">
            <w:rPr/>
          </w:rPrChange>
        </w:rPr>
        <w:t xml:space="preserve"> п. 2.4.3.5) ; </w:t>
      </w:r>
    </w:p>
    <w:p w14:paraId="05F9AA12" w14:textId="6203E113" w:rsidR="004657CA" w:rsidRPr="0055490E" w:rsidRDefault="004657CA" w:rsidP="00661C42">
      <w:pPr>
        <w:pStyle w:val="ListParagraph"/>
        <w:numPr>
          <w:ilvl w:val="0"/>
          <w:numId w:val="28"/>
        </w:numPr>
        <w:rPr>
          <w:rPrChange w:id="3783" w:author="Maksymenko Oksana" w:date="2018-12-11T13:05:00Z">
            <w:rPr/>
          </w:rPrChange>
        </w:rPr>
      </w:pPr>
      <w:r w:rsidRPr="0055490E">
        <w:rPr>
          <w:rPrChange w:id="3784" w:author="Maksymenko Oksana" w:date="2018-12-11T13:05:00Z">
            <w:rPr/>
          </w:rPrChange>
        </w:rPr>
        <w:t xml:space="preserve">Переглянути повну інформацію по картці суб’єкта (Натиснувши на іконку перегляду, </w:t>
      </w:r>
      <w:del w:id="3785" w:author="Maksymenko Oksana" w:date="2018-12-11T12:32:00Z">
        <w:r w:rsidRPr="0055490E" w:rsidDel="001E7D71">
          <w:rPr>
            <w:rPrChange w:id="3786" w:author="Maksymenko Oksana" w:date="2018-12-11T13:05:00Z">
              <w:rPr/>
            </w:rPrChange>
          </w:rPr>
          <w:delText>детально дивитися</w:delText>
        </w:r>
      </w:del>
      <w:ins w:id="3787" w:author="Maksymenko Oksana" w:date="2018-12-11T12:32:00Z">
        <w:r w:rsidR="001E7D71" w:rsidRPr="0055490E">
          <w:rPr>
            <w:rPrChange w:id="3788" w:author="Maksymenko Oksana" w:date="2018-12-11T13:05:00Z">
              <w:rPr/>
            </w:rPrChange>
          </w:rPr>
          <w:t>див.</w:t>
        </w:r>
      </w:ins>
      <w:r w:rsidRPr="0055490E">
        <w:rPr>
          <w:rPrChange w:id="3789" w:author="Maksymenko Oksana" w:date="2018-12-11T13:05:00Z">
            <w:rPr/>
          </w:rPrChange>
        </w:rPr>
        <w:t xml:space="preserve"> п. 2.4.4.8); </w:t>
      </w:r>
    </w:p>
    <w:p w14:paraId="55FE1AC0" w14:textId="49DE864B" w:rsidR="004657CA" w:rsidRPr="0055490E" w:rsidRDefault="004657CA" w:rsidP="00661C42">
      <w:pPr>
        <w:pStyle w:val="ListParagraph"/>
        <w:numPr>
          <w:ilvl w:val="0"/>
          <w:numId w:val="28"/>
        </w:numPr>
        <w:rPr>
          <w:rPrChange w:id="3790" w:author="Maksymenko Oksana" w:date="2018-12-11T13:05:00Z">
            <w:rPr/>
          </w:rPrChange>
        </w:rPr>
      </w:pPr>
      <w:r w:rsidRPr="0055490E">
        <w:rPr>
          <w:rPrChange w:id="3791" w:author="Maksymenko Oksana" w:date="2018-12-11T13:05:00Z">
            <w:rPr/>
          </w:rPrChange>
        </w:rPr>
        <w:t xml:space="preserve">Редагувати картку суб’єкта (Натиснувши на іконку редагування, </w:t>
      </w:r>
      <w:del w:id="3792" w:author="Maksymenko Oksana" w:date="2018-12-11T12:32:00Z">
        <w:r w:rsidRPr="0055490E" w:rsidDel="001E7D71">
          <w:rPr>
            <w:rPrChange w:id="3793" w:author="Maksymenko Oksana" w:date="2018-12-11T13:05:00Z">
              <w:rPr/>
            </w:rPrChange>
          </w:rPr>
          <w:delText>детально дивитися</w:delText>
        </w:r>
      </w:del>
      <w:ins w:id="3794" w:author="Maksymenko Oksana" w:date="2018-12-11T12:32:00Z">
        <w:r w:rsidR="001E7D71" w:rsidRPr="0055490E">
          <w:rPr>
            <w:rPrChange w:id="3795" w:author="Maksymenko Oksana" w:date="2018-12-11T13:05:00Z">
              <w:rPr/>
            </w:rPrChange>
          </w:rPr>
          <w:t>див.</w:t>
        </w:r>
      </w:ins>
      <w:r w:rsidRPr="0055490E">
        <w:rPr>
          <w:rPrChange w:id="3796" w:author="Maksymenko Oksana" w:date="2018-12-11T13:05:00Z">
            <w:rPr/>
          </w:rPrChange>
        </w:rPr>
        <w:t xml:space="preserve"> п.2.4.4.10).  </w:t>
      </w:r>
    </w:p>
    <w:p w14:paraId="3EBCA1F3" w14:textId="7E8A1594" w:rsidR="00E3169F" w:rsidRPr="0055490E" w:rsidRDefault="00FB2531" w:rsidP="001E7D71">
      <w:pPr>
        <w:pStyle w:val="a"/>
        <w:rPr>
          <w:rPrChange w:id="3797" w:author="Maksymenko Oksana" w:date="2018-12-11T13:05:00Z">
            <w:rPr/>
          </w:rPrChange>
        </w:rPr>
        <w:pPrChange w:id="3798" w:author="Maksymenko Oksana" w:date="2018-12-11T12:35:00Z">
          <w:pPr>
            <w:ind w:firstLine="0"/>
            <w:jc w:val="center"/>
          </w:pPr>
        </w:pPrChange>
      </w:pPr>
      <w:r w:rsidRPr="0055490E">
        <w:rPr>
          <w:noProof/>
          <w:lang w:eastAsia="en-US"/>
          <w:rPrChange w:id="3799" w:author="Maksymenko Oksana" w:date="2018-12-11T13:05:00Z">
            <w:rPr>
              <w:noProof/>
              <w:lang w:val="en-US" w:eastAsia="en-US"/>
            </w:rPr>
          </w:rPrChange>
        </w:rPr>
        <w:drawing>
          <wp:inline distT="0" distB="0" distL="0" distR="0" wp14:anchorId="0B10D45E" wp14:editId="5B41D1B2">
            <wp:extent cx="5966460" cy="461708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6460" cy="4617085"/>
                    </a:xfrm>
                    <a:prstGeom prst="rect">
                      <a:avLst/>
                    </a:prstGeom>
                    <a:noFill/>
                    <a:ln>
                      <a:noFill/>
                    </a:ln>
                  </pic:spPr>
                </pic:pic>
              </a:graphicData>
            </a:graphic>
          </wp:inline>
        </w:drawing>
      </w:r>
    </w:p>
    <w:p w14:paraId="0D758AF4" w14:textId="5D524C0C" w:rsidR="008F6079" w:rsidRPr="0055490E" w:rsidRDefault="008F6079" w:rsidP="009F7812">
      <w:pPr>
        <w:pStyle w:val="Caption"/>
        <w:rPr>
          <w:rPrChange w:id="3800" w:author="Maksymenko Oksana" w:date="2018-12-11T13:05:00Z">
            <w:rPr/>
          </w:rPrChange>
        </w:rPr>
        <w:pPrChange w:id="3801" w:author="Maksymenko Oksana" w:date="2018-12-11T13:00:00Z">
          <w:pPr>
            <w:ind w:left="720" w:firstLine="0"/>
            <w:jc w:val="center"/>
          </w:pPr>
        </w:pPrChange>
      </w:pPr>
      <w:bookmarkStart w:id="3802" w:name="_Toc532297023"/>
      <w:r w:rsidRPr="0055490E">
        <w:rPr>
          <w:rPrChange w:id="3803" w:author="Maksymenko Oksana" w:date="2018-12-11T13:05:00Z">
            <w:rPr/>
          </w:rPrChange>
        </w:rPr>
        <w:t xml:space="preserve">Рисунок </w:t>
      </w:r>
      <w:r w:rsidRPr="0055490E">
        <w:rPr>
          <w:rPrChange w:id="3804" w:author="Maksymenko Oksana" w:date="2018-12-11T13:05:00Z">
            <w:rPr/>
          </w:rPrChange>
        </w:rPr>
        <w:fldChar w:fldCharType="begin"/>
      </w:r>
      <w:r w:rsidRPr="0055490E">
        <w:rPr>
          <w:rPrChange w:id="3805" w:author="Maksymenko Oksana" w:date="2018-12-11T13:05:00Z">
            <w:rPr/>
          </w:rPrChange>
        </w:rPr>
        <w:instrText xml:space="preserve"> SEQ Рисунок \* ARABIC </w:instrText>
      </w:r>
      <w:r w:rsidRPr="0055490E">
        <w:rPr>
          <w:rPrChange w:id="3806" w:author="Maksymenko Oksana" w:date="2018-12-11T13:05:00Z">
            <w:rPr/>
          </w:rPrChange>
        </w:rPr>
        <w:fldChar w:fldCharType="separate"/>
      </w:r>
      <w:r w:rsidR="00D724A1" w:rsidRPr="0055490E">
        <w:rPr>
          <w:noProof/>
          <w:rPrChange w:id="3807" w:author="Maksymenko Oksana" w:date="2018-12-11T13:05:00Z">
            <w:rPr>
              <w:noProof/>
            </w:rPr>
          </w:rPrChange>
        </w:rPr>
        <w:t>18</w:t>
      </w:r>
      <w:r w:rsidRPr="0055490E">
        <w:rPr>
          <w:rPrChange w:id="3808" w:author="Maksymenko Oksana" w:date="2018-12-11T13:05:00Z">
            <w:rPr/>
          </w:rPrChange>
        </w:rPr>
        <w:fldChar w:fldCharType="end"/>
      </w:r>
      <w:r w:rsidRPr="0055490E">
        <w:rPr>
          <w:rPrChange w:id="3809" w:author="Maksymenko Oksana" w:date="2018-12-11T13:05:00Z">
            <w:rPr/>
          </w:rPrChange>
        </w:rPr>
        <w:t>. Пошук по суб’єктам</w:t>
      </w:r>
      <w:bookmarkEnd w:id="3802"/>
      <w:r w:rsidRPr="0055490E">
        <w:rPr>
          <w:rPrChange w:id="3810" w:author="Maksymenko Oksana" w:date="2018-12-11T13:05:00Z">
            <w:rPr/>
          </w:rPrChange>
        </w:rPr>
        <w:t xml:space="preserve"> </w:t>
      </w:r>
    </w:p>
    <w:p w14:paraId="690104E0" w14:textId="089EAE2F" w:rsidR="000A3A29" w:rsidRPr="0055490E" w:rsidRDefault="000A3A29" w:rsidP="00CB0F6D">
      <w:pPr>
        <w:rPr>
          <w:rPrChange w:id="3811" w:author="Maksymenko Oksana" w:date="2018-12-11T13:05:00Z">
            <w:rPr/>
          </w:rPrChange>
        </w:rPr>
        <w:pPrChange w:id="3812" w:author="Maksymenko Oksana" w:date="2018-12-11T12:51:00Z">
          <w:pPr>
            <w:ind w:left="720" w:firstLine="0"/>
          </w:pPr>
        </w:pPrChange>
      </w:pPr>
      <w:r w:rsidRPr="0055490E">
        <w:rPr>
          <w:rPrChange w:id="3813" w:author="Maksymenko Oksana" w:date="2018-12-11T13:05:00Z">
            <w:rPr/>
          </w:rPrChange>
        </w:rPr>
        <w:t xml:space="preserve">Також на сторінці пошуку Реєстратор має можливість перейти на форму створення картки суб’єкта, натиснувши кнопку «Додати суб’єкт». </w:t>
      </w:r>
    </w:p>
    <w:p w14:paraId="5CE4B757" w14:textId="69697882" w:rsidR="00C763E8" w:rsidRPr="0055490E" w:rsidRDefault="00C763E8" w:rsidP="00CB0F6D">
      <w:pPr>
        <w:rPr>
          <w:rPrChange w:id="3814" w:author="Maksymenko Oksana" w:date="2018-12-11T13:05:00Z">
            <w:rPr/>
          </w:rPrChange>
        </w:rPr>
        <w:pPrChange w:id="3815" w:author="Maksymenko Oksana" w:date="2018-12-11T12:51:00Z">
          <w:pPr>
            <w:ind w:firstLine="0"/>
          </w:pPr>
        </w:pPrChange>
      </w:pPr>
    </w:p>
    <w:p w14:paraId="2C4078BF" w14:textId="6B22FEDB" w:rsidR="00B22786" w:rsidRPr="0055490E" w:rsidRDefault="00B22786" w:rsidP="00514EB4">
      <w:pPr>
        <w:pStyle w:val="Heading4"/>
        <w:rPr>
          <w:rPrChange w:id="3816" w:author="Maksymenko Oksana" w:date="2018-12-11T13:05:00Z">
            <w:rPr/>
          </w:rPrChange>
        </w:rPr>
        <w:pPrChange w:id="3817" w:author="Maksymenko Oksana" w:date="2018-12-11T12:14:00Z">
          <w:pPr>
            <w:pStyle w:val="Heading4"/>
            <w:ind w:left="2127"/>
          </w:pPr>
        </w:pPrChange>
      </w:pPr>
      <w:r w:rsidRPr="0055490E">
        <w:rPr>
          <w:rPrChange w:id="3818" w:author="Maksymenko Oksana" w:date="2018-12-11T13:05:00Z">
            <w:rPr/>
          </w:rPrChange>
        </w:rPr>
        <w:t>Перегляд картки суб’єкта</w:t>
      </w:r>
    </w:p>
    <w:p w14:paraId="007CB14E" w14:textId="6CA404A3" w:rsidR="00A0042A" w:rsidRPr="0055490E" w:rsidRDefault="00A0042A" w:rsidP="00983884">
      <w:pPr>
        <w:rPr>
          <w:rPrChange w:id="3819" w:author="Maksymenko Oksana" w:date="2018-12-11T13:05:00Z">
            <w:rPr/>
          </w:rPrChange>
        </w:rPr>
      </w:pPr>
      <w:r w:rsidRPr="0055490E">
        <w:rPr>
          <w:rPrChange w:id="3820" w:author="Maksymenko Oksana" w:date="2018-12-11T13:05:00Z">
            <w:rPr/>
          </w:rPrChange>
        </w:rPr>
        <w:t xml:space="preserve">Перегляд картки </w:t>
      </w:r>
      <w:r w:rsidR="00670560" w:rsidRPr="0055490E">
        <w:rPr>
          <w:rPrChange w:id="3821" w:author="Maksymenko Oksana" w:date="2018-12-11T13:05:00Z">
            <w:rPr/>
          </w:rPrChange>
        </w:rPr>
        <w:t>суб’єкта</w:t>
      </w:r>
      <w:r w:rsidRPr="0055490E">
        <w:rPr>
          <w:rPrChange w:id="3822" w:author="Maksymenko Oksana" w:date="2018-12-11T13:05:00Z">
            <w:rPr/>
          </w:rPrChange>
        </w:rPr>
        <w:t xml:space="preserve"> Реєстратором аналогічний перегляду картки суб’єкта Користувачем, за різниці, що у Реєстратора є додатково такі функції: </w:t>
      </w:r>
    </w:p>
    <w:p w14:paraId="4AAAAD37" w14:textId="78D2D6C4" w:rsidR="00A0042A" w:rsidRPr="0055490E" w:rsidRDefault="00A0042A" w:rsidP="00661C42">
      <w:pPr>
        <w:pStyle w:val="ListParagraph"/>
        <w:numPr>
          <w:ilvl w:val="0"/>
          <w:numId w:val="30"/>
        </w:numPr>
        <w:rPr>
          <w:rPrChange w:id="3823" w:author="Maksymenko Oksana" w:date="2018-12-11T13:05:00Z">
            <w:rPr/>
          </w:rPrChange>
        </w:rPr>
      </w:pPr>
      <w:r w:rsidRPr="0055490E">
        <w:rPr>
          <w:rPrChange w:id="3824" w:author="Maksymenko Oksana" w:date="2018-12-11T13:05:00Z">
            <w:rPr/>
          </w:rPrChange>
        </w:rPr>
        <w:t>Перехід на редагування картки</w:t>
      </w:r>
      <w:r w:rsidR="00B0560C" w:rsidRPr="0055490E">
        <w:rPr>
          <w:rPrChange w:id="3825" w:author="Maksymenko Oksana" w:date="2018-12-11T13:05:00Z">
            <w:rPr/>
          </w:rPrChange>
        </w:rPr>
        <w:t xml:space="preserve"> суб’єкта</w:t>
      </w:r>
      <w:r w:rsidRPr="0055490E">
        <w:rPr>
          <w:rPrChange w:id="3826" w:author="Maksymenko Oksana" w:date="2018-12-11T13:05:00Z">
            <w:rPr/>
          </w:rPrChange>
        </w:rPr>
        <w:t xml:space="preserve"> (Натиском на іконку редагування, </w:t>
      </w:r>
      <w:del w:id="3827" w:author="Maksymenko Oksana" w:date="2018-12-11T12:32:00Z">
        <w:r w:rsidRPr="0055490E" w:rsidDel="001E7D71">
          <w:rPr>
            <w:rPrChange w:id="3828" w:author="Maksymenko Oksana" w:date="2018-12-11T13:05:00Z">
              <w:rPr/>
            </w:rPrChange>
          </w:rPr>
          <w:delText>детально дивитися</w:delText>
        </w:r>
      </w:del>
      <w:ins w:id="3829" w:author="Maksymenko Oksana" w:date="2018-12-11T12:32:00Z">
        <w:r w:rsidR="001E7D71" w:rsidRPr="0055490E">
          <w:rPr>
            <w:rPrChange w:id="3830" w:author="Maksymenko Oksana" w:date="2018-12-11T13:05:00Z">
              <w:rPr/>
            </w:rPrChange>
          </w:rPr>
          <w:t>див.</w:t>
        </w:r>
      </w:ins>
      <w:r w:rsidRPr="0055490E">
        <w:rPr>
          <w:rPrChange w:id="3831" w:author="Maksymenko Oksana" w:date="2018-12-11T13:05:00Z">
            <w:rPr/>
          </w:rPrChange>
        </w:rPr>
        <w:t xml:space="preserve"> п.2.4.4.</w:t>
      </w:r>
      <w:r w:rsidR="00B0560C" w:rsidRPr="0055490E">
        <w:rPr>
          <w:rPrChange w:id="3832" w:author="Maksymenko Oksana" w:date="2018-12-11T13:05:00Z">
            <w:rPr/>
          </w:rPrChange>
        </w:rPr>
        <w:t>10</w:t>
      </w:r>
      <w:r w:rsidRPr="0055490E">
        <w:rPr>
          <w:rPrChange w:id="3833" w:author="Maksymenko Oksana" w:date="2018-12-11T13:05:00Z">
            <w:rPr/>
          </w:rPrChange>
        </w:rPr>
        <w:t xml:space="preserve">); </w:t>
      </w:r>
    </w:p>
    <w:p w14:paraId="10C3F372" w14:textId="4B861025" w:rsidR="00A0042A" w:rsidRPr="0055490E" w:rsidRDefault="00A0042A" w:rsidP="00661C42">
      <w:pPr>
        <w:pStyle w:val="ListParagraph"/>
        <w:numPr>
          <w:ilvl w:val="0"/>
          <w:numId w:val="30"/>
        </w:numPr>
        <w:rPr>
          <w:rPrChange w:id="3834" w:author="Maksymenko Oksana" w:date="2018-12-11T13:05:00Z">
            <w:rPr/>
          </w:rPrChange>
        </w:rPr>
      </w:pPr>
      <w:r w:rsidRPr="0055490E">
        <w:rPr>
          <w:rPrChange w:id="3835" w:author="Maksymenko Oksana" w:date="2018-12-11T13:05:00Z">
            <w:rPr/>
          </w:rPrChange>
        </w:rPr>
        <w:t>Можливість зміни статусу картки</w:t>
      </w:r>
      <w:r w:rsidR="00B0560C" w:rsidRPr="0055490E">
        <w:rPr>
          <w:rPrChange w:id="3836" w:author="Maksymenko Oksana" w:date="2018-12-11T13:05:00Z">
            <w:rPr/>
          </w:rPrChange>
        </w:rPr>
        <w:t xml:space="preserve"> суб’єкта</w:t>
      </w:r>
      <w:r w:rsidRPr="0055490E">
        <w:rPr>
          <w:rPrChange w:id="3837" w:author="Maksymenko Oksana" w:date="2018-12-11T13:05:00Z">
            <w:rPr/>
          </w:rPrChange>
        </w:rPr>
        <w:t xml:space="preserve"> (Зміною положення перемикача</w:t>
      </w:r>
      <w:r w:rsidR="00B0560C" w:rsidRPr="0055490E">
        <w:rPr>
          <w:rPrChange w:id="3838" w:author="Maksymenko Oksana" w:date="2018-12-11T13:05:00Z">
            <w:rPr/>
          </w:rPrChange>
        </w:rPr>
        <w:t xml:space="preserve">, </w:t>
      </w:r>
      <w:del w:id="3839" w:author="Maksymenko Oksana" w:date="2018-12-11T12:32:00Z">
        <w:r w:rsidR="00B0560C" w:rsidRPr="0055490E" w:rsidDel="001E7D71">
          <w:rPr>
            <w:rPrChange w:id="3840" w:author="Maksymenko Oksana" w:date="2018-12-11T13:05:00Z">
              <w:rPr/>
            </w:rPrChange>
          </w:rPr>
          <w:delText>детально дивитися</w:delText>
        </w:r>
      </w:del>
      <w:ins w:id="3841" w:author="Maksymenko Oksana" w:date="2018-12-11T12:32:00Z">
        <w:r w:rsidR="001E7D71" w:rsidRPr="0055490E">
          <w:rPr>
            <w:rPrChange w:id="3842" w:author="Maksymenko Oksana" w:date="2018-12-11T13:05:00Z">
              <w:rPr/>
            </w:rPrChange>
          </w:rPr>
          <w:t>див.</w:t>
        </w:r>
      </w:ins>
      <w:r w:rsidR="00B0560C" w:rsidRPr="0055490E">
        <w:rPr>
          <w:rPrChange w:id="3843" w:author="Maksymenko Oksana" w:date="2018-12-11T13:05:00Z">
            <w:rPr/>
          </w:rPrChange>
        </w:rPr>
        <w:t xml:space="preserve"> п.2.4.4.11, 2.4.4.12</w:t>
      </w:r>
      <w:r w:rsidRPr="0055490E">
        <w:rPr>
          <w:rPrChange w:id="3844" w:author="Maksymenko Oksana" w:date="2018-12-11T13:05:00Z">
            <w:rPr/>
          </w:rPrChange>
        </w:rPr>
        <w:t xml:space="preserve">); </w:t>
      </w:r>
    </w:p>
    <w:p w14:paraId="45DCFEE0" w14:textId="7126277E" w:rsidR="00D70401" w:rsidRPr="0055490E" w:rsidRDefault="00D70401" w:rsidP="00661C42">
      <w:pPr>
        <w:pStyle w:val="ListParagraph"/>
        <w:numPr>
          <w:ilvl w:val="0"/>
          <w:numId w:val="30"/>
        </w:numPr>
        <w:rPr>
          <w:rPrChange w:id="3845" w:author="Maksymenko Oksana" w:date="2018-12-11T13:05:00Z">
            <w:rPr/>
          </w:rPrChange>
        </w:rPr>
      </w:pPr>
      <w:r w:rsidRPr="0055490E">
        <w:rPr>
          <w:rPrChange w:id="3846" w:author="Maksymenko Oksana" w:date="2018-12-11T13:05:00Z">
            <w:rPr/>
          </w:rPrChange>
        </w:rPr>
        <w:lastRenderedPageBreak/>
        <w:t>Можливість додати адресу суб’єкта</w:t>
      </w:r>
      <w:r w:rsidR="002F3505" w:rsidRPr="0055490E">
        <w:rPr>
          <w:rPrChange w:id="3847" w:author="Maksymenko Oksana" w:date="2018-12-11T13:05:00Z">
            <w:rPr/>
          </w:rPrChange>
        </w:rPr>
        <w:t xml:space="preserve"> (Натиском кнопки «Додати адресу», </w:t>
      </w:r>
      <w:del w:id="3848" w:author="Maksymenko Oksana" w:date="2018-12-11T12:32:00Z">
        <w:r w:rsidR="002F3505" w:rsidRPr="0055490E" w:rsidDel="001E7D71">
          <w:rPr>
            <w:rPrChange w:id="3849" w:author="Maksymenko Oksana" w:date="2018-12-11T13:05:00Z">
              <w:rPr/>
            </w:rPrChange>
          </w:rPr>
          <w:delText>детально дивитися</w:delText>
        </w:r>
      </w:del>
      <w:ins w:id="3850" w:author="Maksymenko Oksana" w:date="2018-12-11T12:32:00Z">
        <w:r w:rsidR="001E7D71" w:rsidRPr="0055490E">
          <w:rPr>
            <w:rPrChange w:id="3851" w:author="Maksymenko Oksana" w:date="2018-12-11T13:05:00Z">
              <w:rPr/>
            </w:rPrChange>
          </w:rPr>
          <w:t>див.</w:t>
        </w:r>
      </w:ins>
      <w:r w:rsidR="002F3505" w:rsidRPr="0055490E">
        <w:rPr>
          <w:rPrChange w:id="3852" w:author="Maksymenko Oksana" w:date="2018-12-11T13:05:00Z">
            <w:rPr/>
          </w:rPrChange>
        </w:rPr>
        <w:t xml:space="preserve"> п.2.4.4.9.1)</w:t>
      </w:r>
      <w:r w:rsidRPr="0055490E">
        <w:rPr>
          <w:rPrChange w:id="3853" w:author="Maksymenko Oksana" w:date="2018-12-11T13:05:00Z">
            <w:rPr/>
          </w:rPrChange>
        </w:rPr>
        <w:t xml:space="preserve">; </w:t>
      </w:r>
    </w:p>
    <w:p w14:paraId="1B264045" w14:textId="5FC5F49F" w:rsidR="00D70401" w:rsidRPr="0055490E" w:rsidRDefault="00D70401" w:rsidP="00661C42">
      <w:pPr>
        <w:pStyle w:val="ListParagraph"/>
        <w:numPr>
          <w:ilvl w:val="0"/>
          <w:numId w:val="30"/>
        </w:numPr>
        <w:rPr>
          <w:rPrChange w:id="3854" w:author="Maksymenko Oksana" w:date="2018-12-11T13:05:00Z">
            <w:rPr/>
          </w:rPrChange>
        </w:rPr>
      </w:pPr>
      <w:r w:rsidRPr="0055490E">
        <w:rPr>
          <w:rPrChange w:id="3855" w:author="Maksymenko Oksana" w:date="2018-12-11T13:05:00Z">
            <w:rPr/>
          </w:rPrChange>
        </w:rPr>
        <w:t>Можливість відредагувати адресу суб’єкта</w:t>
      </w:r>
      <w:r w:rsidR="002F3505" w:rsidRPr="0055490E">
        <w:rPr>
          <w:rPrChange w:id="3856" w:author="Maksymenko Oksana" w:date="2018-12-11T13:05:00Z">
            <w:rPr/>
          </w:rPrChange>
        </w:rPr>
        <w:t xml:space="preserve"> (Натиском на іконку редагування на блоці адреси, </w:t>
      </w:r>
      <w:del w:id="3857" w:author="Maksymenko Oksana" w:date="2018-12-11T12:32:00Z">
        <w:r w:rsidR="002F3505" w:rsidRPr="0055490E" w:rsidDel="001E7D71">
          <w:rPr>
            <w:rPrChange w:id="3858" w:author="Maksymenko Oksana" w:date="2018-12-11T13:05:00Z">
              <w:rPr/>
            </w:rPrChange>
          </w:rPr>
          <w:delText>детально дивитися</w:delText>
        </w:r>
      </w:del>
      <w:ins w:id="3859" w:author="Maksymenko Oksana" w:date="2018-12-11T12:32:00Z">
        <w:r w:rsidR="001E7D71" w:rsidRPr="0055490E">
          <w:rPr>
            <w:rPrChange w:id="3860" w:author="Maksymenko Oksana" w:date="2018-12-11T13:05:00Z">
              <w:rPr/>
            </w:rPrChange>
          </w:rPr>
          <w:t>див.</w:t>
        </w:r>
      </w:ins>
      <w:r w:rsidR="002F3505" w:rsidRPr="0055490E">
        <w:rPr>
          <w:rPrChange w:id="3861" w:author="Maksymenko Oksana" w:date="2018-12-11T13:05:00Z">
            <w:rPr/>
          </w:rPrChange>
        </w:rPr>
        <w:t xml:space="preserve"> п. 2.4.4.13)</w:t>
      </w:r>
      <w:r w:rsidRPr="0055490E">
        <w:rPr>
          <w:rPrChange w:id="3862" w:author="Maksymenko Oksana" w:date="2018-12-11T13:05:00Z">
            <w:rPr/>
          </w:rPrChange>
        </w:rPr>
        <w:t xml:space="preserve">; </w:t>
      </w:r>
    </w:p>
    <w:p w14:paraId="59932BF6" w14:textId="48466EAC" w:rsidR="00D70401" w:rsidRPr="0055490E" w:rsidRDefault="00D70401" w:rsidP="00661C42">
      <w:pPr>
        <w:pStyle w:val="ListParagraph"/>
        <w:numPr>
          <w:ilvl w:val="0"/>
          <w:numId w:val="30"/>
        </w:numPr>
        <w:rPr>
          <w:rPrChange w:id="3863" w:author="Maksymenko Oksana" w:date="2018-12-11T13:05:00Z">
            <w:rPr/>
          </w:rPrChange>
        </w:rPr>
      </w:pPr>
      <w:r w:rsidRPr="0055490E">
        <w:rPr>
          <w:rPrChange w:id="3864" w:author="Maksymenko Oksana" w:date="2018-12-11T13:05:00Z">
            <w:rPr/>
          </w:rPrChange>
        </w:rPr>
        <w:t>Можливість деактивувати адресу суб’єкта</w:t>
      </w:r>
      <w:r w:rsidR="00141147" w:rsidRPr="0055490E">
        <w:rPr>
          <w:rPrChange w:id="3865" w:author="Maksymenko Oksana" w:date="2018-12-11T13:05:00Z">
            <w:rPr/>
          </w:rPrChange>
        </w:rPr>
        <w:t xml:space="preserve"> </w:t>
      </w:r>
      <w:r w:rsidR="00670560" w:rsidRPr="0055490E">
        <w:rPr>
          <w:rPrChange w:id="3866" w:author="Maksymenko Oksana" w:date="2018-12-11T13:05:00Z">
            <w:rPr/>
          </w:rPrChange>
        </w:rPr>
        <w:t>(Зміною положення перемикача</w:t>
      </w:r>
      <w:r w:rsidR="006C4157" w:rsidRPr="0055490E">
        <w:rPr>
          <w:rPrChange w:id="3867" w:author="Maksymenko Oksana" w:date="2018-12-11T13:05:00Z">
            <w:rPr/>
          </w:rPrChange>
        </w:rPr>
        <w:t xml:space="preserve"> статусу адреси суб’єкта</w:t>
      </w:r>
      <w:r w:rsidR="00670560" w:rsidRPr="0055490E">
        <w:rPr>
          <w:rPrChange w:id="3868" w:author="Maksymenko Oksana" w:date="2018-12-11T13:05:00Z">
            <w:rPr/>
          </w:rPrChange>
        </w:rPr>
        <w:t xml:space="preserve">, </w:t>
      </w:r>
      <w:del w:id="3869" w:author="Maksymenko Oksana" w:date="2018-12-11T12:32:00Z">
        <w:r w:rsidR="00670560" w:rsidRPr="0055490E" w:rsidDel="001E7D71">
          <w:rPr>
            <w:rPrChange w:id="3870" w:author="Maksymenko Oksana" w:date="2018-12-11T13:05:00Z">
              <w:rPr/>
            </w:rPrChange>
          </w:rPr>
          <w:delText>детально дивитися</w:delText>
        </w:r>
      </w:del>
      <w:ins w:id="3871" w:author="Maksymenko Oksana" w:date="2018-12-11T12:32:00Z">
        <w:r w:rsidR="001E7D71" w:rsidRPr="0055490E">
          <w:rPr>
            <w:rPrChange w:id="3872" w:author="Maksymenko Oksana" w:date="2018-12-11T13:05:00Z">
              <w:rPr/>
            </w:rPrChange>
          </w:rPr>
          <w:t>див.</w:t>
        </w:r>
      </w:ins>
      <w:r w:rsidR="00670560" w:rsidRPr="0055490E">
        <w:rPr>
          <w:rPrChange w:id="3873" w:author="Maksymenko Oksana" w:date="2018-12-11T13:05:00Z">
            <w:rPr/>
          </w:rPrChange>
        </w:rPr>
        <w:t xml:space="preserve"> п.2.4.4.16)</w:t>
      </w:r>
      <w:r w:rsidRPr="0055490E">
        <w:rPr>
          <w:rPrChange w:id="3874" w:author="Maksymenko Oksana" w:date="2018-12-11T13:05:00Z">
            <w:rPr/>
          </w:rPrChange>
        </w:rPr>
        <w:t xml:space="preserve">; </w:t>
      </w:r>
    </w:p>
    <w:p w14:paraId="522069BA" w14:textId="5110A070" w:rsidR="00D70401" w:rsidRPr="0055490E" w:rsidRDefault="00D70401" w:rsidP="00661C42">
      <w:pPr>
        <w:pStyle w:val="ListParagraph"/>
        <w:numPr>
          <w:ilvl w:val="0"/>
          <w:numId w:val="30"/>
        </w:numPr>
        <w:rPr>
          <w:rPrChange w:id="3875" w:author="Maksymenko Oksana" w:date="2018-12-11T13:05:00Z">
            <w:rPr/>
          </w:rPrChange>
        </w:rPr>
      </w:pPr>
      <w:r w:rsidRPr="0055490E">
        <w:rPr>
          <w:rPrChange w:id="3876" w:author="Maksymenko Oksana" w:date="2018-12-11T13:05:00Z">
            <w:rPr/>
          </w:rPrChange>
        </w:rPr>
        <w:t>Можливість активувати адресу суб’єкта</w:t>
      </w:r>
      <w:r w:rsidR="00670560" w:rsidRPr="0055490E">
        <w:rPr>
          <w:rPrChange w:id="3877" w:author="Maksymenko Oksana" w:date="2018-12-11T13:05:00Z">
            <w:rPr/>
          </w:rPrChange>
        </w:rPr>
        <w:t xml:space="preserve"> (Зміною положення перемикача</w:t>
      </w:r>
      <w:r w:rsidR="006C4157" w:rsidRPr="0055490E">
        <w:rPr>
          <w:rPrChange w:id="3878" w:author="Maksymenko Oksana" w:date="2018-12-11T13:05:00Z">
            <w:rPr/>
          </w:rPrChange>
        </w:rPr>
        <w:t xml:space="preserve"> статусу адреси суб’єкта</w:t>
      </w:r>
      <w:r w:rsidR="00670560" w:rsidRPr="0055490E">
        <w:rPr>
          <w:rPrChange w:id="3879" w:author="Maksymenko Oksana" w:date="2018-12-11T13:05:00Z">
            <w:rPr/>
          </w:rPrChange>
        </w:rPr>
        <w:t xml:space="preserve">, </w:t>
      </w:r>
      <w:del w:id="3880" w:author="Maksymenko Oksana" w:date="2018-12-11T12:32:00Z">
        <w:r w:rsidR="00670560" w:rsidRPr="0055490E" w:rsidDel="001E7D71">
          <w:rPr>
            <w:rPrChange w:id="3881" w:author="Maksymenko Oksana" w:date="2018-12-11T13:05:00Z">
              <w:rPr/>
            </w:rPrChange>
          </w:rPr>
          <w:delText>детально дивитися</w:delText>
        </w:r>
      </w:del>
      <w:ins w:id="3882" w:author="Maksymenko Oksana" w:date="2018-12-11T12:32:00Z">
        <w:r w:rsidR="001E7D71" w:rsidRPr="0055490E">
          <w:rPr>
            <w:rPrChange w:id="3883" w:author="Maksymenko Oksana" w:date="2018-12-11T13:05:00Z">
              <w:rPr/>
            </w:rPrChange>
          </w:rPr>
          <w:t>див.</w:t>
        </w:r>
      </w:ins>
      <w:r w:rsidR="00670560" w:rsidRPr="0055490E">
        <w:rPr>
          <w:rPrChange w:id="3884" w:author="Maksymenko Oksana" w:date="2018-12-11T13:05:00Z">
            <w:rPr/>
          </w:rPrChange>
        </w:rPr>
        <w:t xml:space="preserve"> п.2.4.4.20)</w:t>
      </w:r>
      <w:r w:rsidRPr="0055490E">
        <w:rPr>
          <w:rPrChange w:id="3885" w:author="Maksymenko Oksana" w:date="2018-12-11T13:05:00Z">
            <w:rPr/>
          </w:rPrChange>
        </w:rPr>
        <w:t xml:space="preserve">; </w:t>
      </w:r>
    </w:p>
    <w:p w14:paraId="3BA1E39E" w14:textId="05E7CE5E" w:rsidR="00D70401" w:rsidRPr="0055490E" w:rsidRDefault="00D70401" w:rsidP="00661C42">
      <w:pPr>
        <w:pStyle w:val="ListParagraph"/>
        <w:numPr>
          <w:ilvl w:val="0"/>
          <w:numId w:val="30"/>
        </w:numPr>
        <w:rPr>
          <w:rPrChange w:id="3886" w:author="Maksymenko Oksana" w:date="2018-12-11T13:05:00Z">
            <w:rPr/>
          </w:rPrChange>
        </w:rPr>
      </w:pPr>
      <w:r w:rsidRPr="0055490E">
        <w:rPr>
          <w:rPrChange w:id="3887" w:author="Maksymenko Oksana" w:date="2018-12-11T13:05:00Z">
            <w:rPr/>
          </w:rPrChange>
        </w:rPr>
        <w:t>Можли</w:t>
      </w:r>
      <w:r w:rsidR="002F3505" w:rsidRPr="0055490E">
        <w:rPr>
          <w:rPrChange w:id="3888" w:author="Maksymenko Oksana" w:date="2018-12-11T13:05:00Z">
            <w:rPr/>
          </w:rPrChange>
        </w:rPr>
        <w:t>вість додати документ суб’єкта</w:t>
      </w:r>
      <w:r w:rsidR="00A901A3" w:rsidRPr="0055490E">
        <w:rPr>
          <w:rPrChange w:id="3889" w:author="Maksymenko Oksana" w:date="2018-12-11T13:05:00Z">
            <w:rPr/>
          </w:rPrChange>
        </w:rPr>
        <w:t xml:space="preserve"> </w:t>
      </w:r>
      <w:r w:rsidR="002F3505" w:rsidRPr="0055490E">
        <w:rPr>
          <w:rPrChange w:id="3890" w:author="Maksymenko Oksana" w:date="2018-12-11T13:05:00Z">
            <w:rPr/>
          </w:rPrChange>
        </w:rPr>
        <w:t xml:space="preserve">(Натиском кнопки «Додати документ», </w:t>
      </w:r>
      <w:del w:id="3891" w:author="Maksymenko Oksana" w:date="2018-12-11T12:32:00Z">
        <w:r w:rsidR="002F3505" w:rsidRPr="0055490E" w:rsidDel="001E7D71">
          <w:rPr>
            <w:rPrChange w:id="3892" w:author="Maksymenko Oksana" w:date="2018-12-11T13:05:00Z">
              <w:rPr/>
            </w:rPrChange>
          </w:rPr>
          <w:delText>детально дивитися</w:delText>
        </w:r>
      </w:del>
      <w:ins w:id="3893" w:author="Maksymenko Oksana" w:date="2018-12-11T12:32:00Z">
        <w:r w:rsidR="001E7D71" w:rsidRPr="0055490E">
          <w:rPr>
            <w:rPrChange w:id="3894" w:author="Maksymenko Oksana" w:date="2018-12-11T13:05:00Z">
              <w:rPr/>
            </w:rPrChange>
          </w:rPr>
          <w:t>див.</w:t>
        </w:r>
      </w:ins>
      <w:r w:rsidR="002F3505" w:rsidRPr="0055490E">
        <w:rPr>
          <w:rPrChange w:id="3895" w:author="Maksymenko Oksana" w:date="2018-12-11T13:05:00Z">
            <w:rPr/>
          </w:rPrChange>
        </w:rPr>
        <w:t xml:space="preserve"> п.2.4.4.9.3);</w:t>
      </w:r>
    </w:p>
    <w:p w14:paraId="7F6CD29E" w14:textId="28E4B248" w:rsidR="00D70401" w:rsidRPr="0055490E" w:rsidRDefault="00D70401" w:rsidP="00661C42">
      <w:pPr>
        <w:pStyle w:val="ListParagraph"/>
        <w:numPr>
          <w:ilvl w:val="0"/>
          <w:numId w:val="30"/>
        </w:numPr>
        <w:rPr>
          <w:rPrChange w:id="3896" w:author="Maksymenko Oksana" w:date="2018-12-11T13:05:00Z">
            <w:rPr/>
          </w:rPrChange>
        </w:rPr>
      </w:pPr>
      <w:r w:rsidRPr="0055490E">
        <w:rPr>
          <w:rPrChange w:id="3897" w:author="Maksymenko Oksana" w:date="2018-12-11T13:05:00Z">
            <w:rPr/>
          </w:rPrChange>
        </w:rPr>
        <w:t>Можливість відредагувати документ суб’єкта</w:t>
      </w:r>
      <w:r w:rsidR="00A901A3" w:rsidRPr="0055490E">
        <w:rPr>
          <w:rPrChange w:id="3898" w:author="Maksymenko Oksana" w:date="2018-12-11T13:05:00Z">
            <w:rPr/>
          </w:rPrChange>
        </w:rPr>
        <w:t xml:space="preserve"> (Натиском на іконку редагування на блоці документу, </w:t>
      </w:r>
      <w:del w:id="3899" w:author="Maksymenko Oksana" w:date="2018-12-11T12:32:00Z">
        <w:r w:rsidR="00A901A3" w:rsidRPr="0055490E" w:rsidDel="001E7D71">
          <w:rPr>
            <w:rPrChange w:id="3900" w:author="Maksymenko Oksana" w:date="2018-12-11T13:05:00Z">
              <w:rPr/>
            </w:rPrChange>
          </w:rPr>
          <w:delText>детально дивитися</w:delText>
        </w:r>
      </w:del>
      <w:ins w:id="3901" w:author="Maksymenko Oksana" w:date="2018-12-11T12:32:00Z">
        <w:r w:rsidR="001E7D71" w:rsidRPr="0055490E">
          <w:rPr>
            <w:rPrChange w:id="3902" w:author="Maksymenko Oksana" w:date="2018-12-11T13:05:00Z">
              <w:rPr/>
            </w:rPrChange>
          </w:rPr>
          <w:t>див.</w:t>
        </w:r>
      </w:ins>
      <w:r w:rsidR="00A901A3" w:rsidRPr="0055490E">
        <w:rPr>
          <w:rPrChange w:id="3903" w:author="Maksymenko Oksana" w:date="2018-12-11T13:05:00Z">
            <w:rPr/>
          </w:rPrChange>
        </w:rPr>
        <w:t xml:space="preserve"> п. 2.4.4.14)</w:t>
      </w:r>
      <w:r w:rsidRPr="0055490E">
        <w:rPr>
          <w:rPrChange w:id="3904" w:author="Maksymenko Oksana" w:date="2018-12-11T13:05:00Z">
            <w:rPr/>
          </w:rPrChange>
        </w:rPr>
        <w:t xml:space="preserve">; </w:t>
      </w:r>
    </w:p>
    <w:p w14:paraId="0CD8E4F2" w14:textId="68984E98" w:rsidR="00D70401" w:rsidRPr="0055490E" w:rsidRDefault="00D70401" w:rsidP="00661C42">
      <w:pPr>
        <w:pStyle w:val="ListParagraph"/>
        <w:numPr>
          <w:ilvl w:val="0"/>
          <w:numId w:val="30"/>
        </w:numPr>
        <w:rPr>
          <w:rPrChange w:id="3905" w:author="Maksymenko Oksana" w:date="2018-12-11T13:05:00Z">
            <w:rPr/>
          </w:rPrChange>
        </w:rPr>
      </w:pPr>
      <w:r w:rsidRPr="0055490E">
        <w:rPr>
          <w:rPrChange w:id="3906" w:author="Maksymenko Oksana" w:date="2018-12-11T13:05:00Z">
            <w:rPr/>
          </w:rPrChange>
        </w:rPr>
        <w:t>Можливість деактивувати документ суб’єкта</w:t>
      </w:r>
      <w:r w:rsidR="00A901A3" w:rsidRPr="0055490E">
        <w:rPr>
          <w:rPrChange w:id="3907" w:author="Maksymenko Oksana" w:date="2018-12-11T13:05:00Z">
            <w:rPr/>
          </w:rPrChange>
        </w:rPr>
        <w:t xml:space="preserve"> </w:t>
      </w:r>
      <w:r w:rsidR="00670560" w:rsidRPr="0055490E">
        <w:rPr>
          <w:rPrChange w:id="3908" w:author="Maksymenko Oksana" w:date="2018-12-11T13:05:00Z">
            <w:rPr/>
          </w:rPrChange>
        </w:rPr>
        <w:t xml:space="preserve">(Зміною положення перемикача статусу документу, </w:t>
      </w:r>
      <w:del w:id="3909" w:author="Maksymenko Oksana" w:date="2018-12-11T12:32:00Z">
        <w:r w:rsidR="00670560" w:rsidRPr="0055490E" w:rsidDel="001E7D71">
          <w:rPr>
            <w:rPrChange w:id="3910" w:author="Maksymenko Oksana" w:date="2018-12-11T13:05:00Z">
              <w:rPr/>
            </w:rPrChange>
          </w:rPr>
          <w:delText>детально дивитися</w:delText>
        </w:r>
      </w:del>
      <w:ins w:id="3911" w:author="Maksymenko Oksana" w:date="2018-12-11T12:32:00Z">
        <w:r w:rsidR="001E7D71" w:rsidRPr="0055490E">
          <w:rPr>
            <w:rPrChange w:id="3912" w:author="Maksymenko Oksana" w:date="2018-12-11T13:05:00Z">
              <w:rPr/>
            </w:rPrChange>
          </w:rPr>
          <w:t>див.</w:t>
        </w:r>
      </w:ins>
      <w:r w:rsidR="00670560" w:rsidRPr="0055490E">
        <w:rPr>
          <w:rPrChange w:id="3913" w:author="Maksymenko Oksana" w:date="2018-12-11T13:05:00Z">
            <w:rPr/>
          </w:rPrChange>
        </w:rPr>
        <w:t xml:space="preserve"> п. 2.4.4.17)</w:t>
      </w:r>
      <w:r w:rsidRPr="0055490E">
        <w:rPr>
          <w:rPrChange w:id="3914" w:author="Maksymenko Oksana" w:date="2018-12-11T13:05:00Z">
            <w:rPr/>
          </w:rPrChange>
        </w:rPr>
        <w:t xml:space="preserve">; </w:t>
      </w:r>
    </w:p>
    <w:p w14:paraId="073C9B3E" w14:textId="360C0046" w:rsidR="00D70401" w:rsidRPr="0055490E" w:rsidRDefault="00D70401" w:rsidP="00661C42">
      <w:pPr>
        <w:pStyle w:val="ListParagraph"/>
        <w:numPr>
          <w:ilvl w:val="0"/>
          <w:numId w:val="30"/>
        </w:numPr>
        <w:rPr>
          <w:rPrChange w:id="3915" w:author="Maksymenko Oksana" w:date="2018-12-11T13:05:00Z">
            <w:rPr/>
          </w:rPrChange>
        </w:rPr>
      </w:pPr>
      <w:r w:rsidRPr="0055490E">
        <w:rPr>
          <w:rPrChange w:id="3916" w:author="Maksymenko Oksana" w:date="2018-12-11T13:05:00Z">
            <w:rPr/>
          </w:rPrChange>
        </w:rPr>
        <w:t>Можливість активувати документ суб’єкта</w:t>
      </w:r>
      <w:r w:rsidR="00A901A3" w:rsidRPr="0055490E">
        <w:rPr>
          <w:rPrChange w:id="3917" w:author="Maksymenko Oksana" w:date="2018-12-11T13:05:00Z">
            <w:rPr/>
          </w:rPrChange>
        </w:rPr>
        <w:t xml:space="preserve"> </w:t>
      </w:r>
      <w:r w:rsidR="00670560" w:rsidRPr="0055490E">
        <w:rPr>
          <w:rPrChange w:id="3918" w:author="Maksymenko Oksana" w:date="2018-12-11T13:05:00Z">
            <w:rPr/>
          </w:rPrChange>
        </w:rPr>
        <w:t xml:space="preserve">(Зміною положення перемикача статусу документу, </w:t>
      </w:r>
      <w:del w:id="3919" w:author="Maksymenko Oksana" w:date="2018-12-11T12:32:00Z">
        <w:r w:rsidR="00670560" w:rsidRPr="0055490E" w:rsidDel="001E7D71">
          <w:rPr>
            <w:rPrChange w:id="3920" w:author="Maksymenko Oksana" w:date="2018-12-11T13:05:00Z">
              <w:rPr/>
            </w:rPrChange>
          </w:rPr>
          <w:delText>детально дивитися</w:delText>
        </w:r>
      </w:del>
      <w:ins w:id="3921" w:author="Maksymenko Oksana" w:date="2018-12-11T12:32:00Z">
        <w:r w:rsidR="001E7D71" w:rsidRPr="0055490E">
          <w:rPr>
            <w:rPrChange w:id="3922" w:author="Maksymenko Oksana" w:date="2018-12-11T13:05:00Z">
              <w:rPr/>
            </w:rPrChange>
          </w:rPr>
          <w:t>див.</w:t>
        </w:r>
      </w:ins>
      <w:r w:rsidR="00670560" w:rsidRPr="0055490E">
        <w:rPr>
          <w:rPrChange w:id="3923" w:author="Maksymenko Oksana" w:date="2018-12-11T13:05:00Z">
            <w:rPr/>
          </w:rPrChange>
        </w:rPr>
        <w:t xml:space="preserve"> п.2.4.4.21)</w:t>
      </w:r>
      <w:r w:rsidRPr="0055490E">
        <w:rPr>
          <w:rPrChange w:id="3924" w:author="Maksymenko Oksana" w:date="2018-12-11T13:05:00Z">
            <w:rPr/>
          </w:rPrChange>
        </w:rPr>
        <w:t xml:space="preserve">; </w:t>
      </w:r>
    </w:p>
    <w:p w14:paraId="6AA41AE3" w14:textId="05735C38" w:rsidR="00D70401" w:rsidRPr="0055490E" w:rsidRDefault="00D70401" w:rsidP="00661C42">
      <w:pPr>
        <w:pStyle w:val="ListParagraph"/>
        <w:numPr>
          <w:ilvl w:val="0"/>
          <w:numId w:val="30"/>
        </w:numPr>
        <w:rPr>
          <w:rPrChange w:id="3925" w:author="Maksymenko Oksana" w:date="2018-12-11T13:05:00Z">
            <w:rPr/>
          </w:rPrChange>
        </w:rPr>
      </w:pPr>
      <w:r w:rsidRPr="0055490E">
        <w:rPr>
          <w:rPrChange w:id="3926" w:author="Maksymenko Oksana" w:date="2018-12-11T13:05:00Z">
            <w:rPr/>
          </w:rPrChange>
        </w:rPr>
        <w:t>Можливість додати картку посадової особи суб’єкта</w:t>
      </w:r>
      <w:r w:rsidR="002F3505" w:rsidRPr="0055490E">
        <w:rPr>
          <w:rPrChange w:id="3927" w:author="Maksymenko Oksana" w:date="2018-12-11T13:05:00Z">
            <w:rPr/>
          </w:rPrChange>
        </w:rPr>
        <w:t xml:space="preserve"> (Натиском кнопки «Додати картку посадової особи», </w:t>
      </w:r>
      <w:del w:id="3928" w:author="Maksymenko Oksana" w:date="2018-12-11T12:32:00Z">
        <w:r w:rsidR="002F3505" w:rsidRPr="0055490E" w:rsidDel="001E7D71">
          <w:rPr>
            <w:rPrChange w:id="3929" w:author="Maksymenko Oksana" w:date="2018-12-11T13:05:00Z">
              <w:rPr/>
            </w:rPrChange>
          </w:rPr>
          <w:delText>детально дивитися</w:delText>
        </w:r>
      </w:del>
      <w:ins w:id="3930" w:author="Maksymenko Oksana" w:date="2018-12-11T12:32:00Z">
        <w:r w:rsidR="001E7D71" w:rsidRPr="0055490E">
          <w:rPr>
            <w:rPrChange w:id="3931" w:author="Maksymenko Oksana" w:date="2018-12-11T13:05:00Z">
              <w:rPr/>
            </w:rPrChange>
          </w:rPr>
          <w:t>див.</w:t>
        </w:r>
      </w:ins>
      <w:r w:rsidR="002F3505" w:rsidRPr="0055490E">
        <w:rPr>
          <w:rPrChange w:id="3932" w:author="Maksymenko Oksana" w:date="2018-12-11T13:05:00Z">
            <w:rPr/>
          </w:rPrChange>
        </w:rPr>
        <w:t xml:space="preserve"> п.2.4.4.9.2);</w:t>
      </w:r>
      <w:r w:rsidRPr="0055490E">
        <w:rPr>
          <w:rPrChange w:id="3933" w:author="Maksymenko Oksana" w:date="2018-12-11T13:05:00Z">
            <w:rPr/>
          </w:rPrChange>
        </w:rPr>
        <w:t xml:space="preserve"> </w:t>
      </w:r>
    </w:p>
    <w:p w14:paraId="0D13DF34" w14:textId="35A57B34" w:rsidR="00D70401" w:rsidRPr="0055490E" w:rsidRDefault="00D70401" w:rsidP="00661C42">
      <w:pPr>
        <w:pStyle w:val="ListParagraph"/>
        <w:numPr>
          <w:ilvl w:val="0"/>
          <w:numId w:val="30"/>
        </w:numPr>
        <w:rPr>
          <w:rPrChange w:id="3934" w:author="Maksymenko Oksana" w:date="2018-12-11T13:05:00Z">
            <w:rPr/>
          </w:rPrChange>
        </w:rPr>
      </w:pPr>
      <w:r w:rsidRPr="0055490E">
        <w:rPr>
          <w:rPrChange w:id="3935" w:author="Maksymenko Oksana" w:date="2018-12-11T13:05:00Z">
            <w:rPr/>
          </w:rPrChange>
        </w:rPr>
        <w:t>Можливість відредагувати картку посадової особи суб’єкта</w:t>
      </w:r>
      <w:r w:rsidR="00670560" w:rsidRPr="0055490E">
        <w:rPr>
          <w:rPrChange w:id="3936" w:author="Maksymenko Oksana" w:date="2018-12-11T13:05:00Z">
            <w:rPr/>
          </w:rPrChange>
        </w:rPr>
        <w:t xml:space="preserve"> (Натиском на іконку редагування на картці посадової особи, </w:t>
      </w:r>
      <w:del w:id="3937" w:author="Maksymenko Oksana" w:date="2018-12-11T12:32:00Z">
        <w:r w:rsidR="00670560" w:rsidRPr="0055490E" w:rsidDel="001E7D71">
          <w:rPr>
            <w:rPrChange w:id="3938" w:author="Maksymenko Oksana" w:date="2018-12-11T13:05:00Z">
              <w:rPr/>
            </w:rPrChange>
          </w:rPr>
          <w:delText>детально дивитися</w:delText>
        </w:r>
      </w:del>
      <w:ins w:id="3939" w:author="Maksymenko Oksana" w:date="2018-12-11T12:32:00Z">
        <w:r w:rsidR="001E7D71" w:rsidRPr="0055490E">
          <w:rPr>
            <w:rPrChange w:id="3940" w:author="Maksymenko Oksana" w:date="2018-12-11T13:05:00Z">
              <w:rPr/>
            </w:rPrChange>
          </w:rPr>
          <w:t>див.</w:t>
        </w:r>
      </w:ins>
      <w:r w:rsidR="00670560" w:rsidRPr="0055490E">
        <w:rPr>
          <w:rPrChange w:id="3941" w:author="Maksymenko Oksana" w:date="2018-12-11T13:05:00Z">
            <w:rPr/>
          </w:rPrChange>
        </w:rPr>
        <w:t xml:space="preserve"> п.2.4.4.15)</w:t>
      </w:r>
      <w:r w:rsidRPr="0055490E">
        <w:rPr>
          <w:rPrChange w:id="3942" w:author="Maksymenko Oksana" w:date="2018-12-11T13:05:00Z">
            <w:rPr/>
          </w:rPrChange>
        </w:rPr>
        <w:t xml:space="preserve">; </w:t>
      </w:r>
    </w:p>
    <w:p w14:paraId="4E6688EF" w14:textId="28744FD6" w:rsidR="00D70401" w:rsidRPr="0055490E" w:rsidRDefault="00D70401" w:rsidP="00661C42">
      <w:pPr>
        <w:pStyle w:val="ListParagraph"/>
        <w:numPr>
          <w:ilvl w:val="0"/>
          <w:numId w:val="30"/>
        </w:numPr>
        <w:rPr>
          <w:rPrChange w:id="3943" w:author="Maksymenko Oksana" w:date="2018-12-11T13:05:00Z">
            <w:rPr/>
          </w:rPrChange>
        </w:rPr>
      </w:pPr>
      <w:r w:rsidRPr="0055490E">
        <w:rPr>
          <w:rPrChange w:id="3944" w:author="Maksymenko Oksana" w:date="2018-12-11T13:05:00Z">
            <w:rPr/>
          </w:rPrChange>
        </w:rPr>
        <w:t>Можливість деактивувати картку посадової особи суб’єкта</w:t>
      </w:r>
      <w:r w:rsidR="006C4157" w:rsidRPr="0055490E">
        <w:rPr>
          <w:rPrChange w:id="3945" w:author="Maksymenko Oksana" w:date="2018-12-11T13:05:00Z">
            <w:rPr/>
          </w:rPrChange>
        </w:rPr>
        <w:t xml:space="preserve"> (Зміною положення перемикача статусу картки посадової особи, </w:t>
      </w:r>
      <w:del w:id="3946" w:author="Maksymenko Oksana" w:date="2018-12-11T12:32:00Z">
        <w:r w:rsidR="006C4157" w:rsidRPr="0055490E" w:rsidDel="001E7D71">
          <w:rPr>
            <w:rPrChange w:id="3947" w:author="Maksymenko Oksana" w:date="2018-12-11T13:05:00Z">
              <w:rPr/>
            </w:rPrChange>
          </w:rPr>
          <w:delText>детально дивитися</w:delText>
        </w:r>
      </w:del>
      <w:ins w:id="3948" w:author="Maksymenko Oksana" w:date="2018-12-11T12:32:00Z">
        <w:r w:rsidR="001E7D71" w:rsidRPr="0055490E">
          <w:rPr>
            <w:rPrChange w:id="3949" w:author="Maksymenko Oksana" w:date="2018-12-11T13:05:00Z">
              <w:rPr/>
            </w:rPrChange>
          </w:rPr>
          <w:t>див.</w:t>
        </w:r>
      </w:ins>
      <w:r w:rsidR="006C4157" w:rsidRPr="0055490E">
        <w:rPr>
          <w:rPrChange w:id="3950" w:author="Maksymenko Oksana" w:date="2018-12-11T13:05:00Z">
            <w:rPr/>
          </w:rPrChange>
        </w:rPr>
        <w:t xml:space="preserve"> п.2.4.4.18)</w:t>
      </w:r>
      <w:r w:rsidRPr="0055490E">
        <w:rPr>
          <w:rPrChange w:id="3951" w:author="Maksymenko Oksana" w:date="2018-12-11T13:05:00Z">
            <w:rPr/>
          </w:rPrChange>
        </w:rPr>
        <w:t xml:space="preserve">; </w:t>
      </w:r>
    </w:p>
    <w:p w14:paraId="332C84CD" w14:textId="11278555" w:rsidR="00D70401" w:rsidRPr="0055490E" w:rsidRDefault="00D70401" w:rsidP="00661C42">
      <w:pPr>
        <w:pStyle w:val="ListParagraph"/>
        <w:numPr>
          <w:ilvl w:val="0"/>
          <w:numId w:val="30"/>
        </w:numPr>
        <w:rPr>
          <w:rPrChange w:id="3952" w:author="Maksymenko Oksana" w:date="2018-12-11T13:05:00Z">
            <w:rPr/>
          </w:rPrChange>
        </w:rPr>
      </w:pPr>
      <w:r w:rsidRPr="0055490E">
        <w:rPr>
          <w:rPrChange w:id="3953" w:author="Maksymenko Oksana" w:date="2018-12-11T13:05:00Z">
            <w:rPr/>
          </w:rPrChange>
        </w:rPr>
        <w:t>Можливість активувати картку посадової особи суб’єкта</w:t>
      </w:r>
      <w:r w:rsidR="006C4157" w:rsidRPr="0055490E">
        <w:rPr>
          <w:rPrChange w:id="3954" w:author="Maksymenko Oksana" w:date="2018-12-11T13:05:00Z">
            <w:rPr/>
          </w:rPrChange>
        </w:rPr>
        <w:t xml:space="preserve"> (Зміною положення перемикача статусу картки посадової особи, </w:t>
      </w:r>
      <w:del w:id="3955" w:author="Maksymenko Oksana" w:date="2018-12-11T12:32:00Z">
        <w:r w:rsidR="006C4157" w:rsidRPr="0055490E" w:rsidDel="001E7D71">
          <w:rPr>
            <w:rPrChange w:id="3956" w:author="Maksymenko Oksana" w:date="2018-12-11T13:05:00Z">
              <w:rPr/>
            </w:rPrChange>
          </w:rPr>
          <w:delText>детально дивитися</w:delText>
        </w:r>
      </w:del>
      <w:ins w:id="3957" w:author="Maksymenko Oksana" w:date="2018-12-11T12:32:00Z">
        <w:r w:rsidR="001E7D71" w:rsidRPr="0055490E">
          <w:rPr>
            <w:rPrChange w:id="3958" w:author="Maksymenko Oksana" w:date="2018-12-11T13:05:00Z">
              <w:rPr/>
            </w:rPrChange>
          </w:rPr>
          <w:t>див.</w:t>
        </w:r>
      </w:ins>
      <w:r w:rsidR="006C4157" w:rsidRPr="0055490E">
        <w:rPr>
          <w:rPrChange w:id="3959" w:author="Maksymenko Oksana" w:date="2018-12-11T13:05:00Z">
            <w:rPr/>
          </w:rPrChange>
        </w:rPr>
        <w:t xml:space="preserve"> п.2.4.4.22)</w:t>
      </w:r>
      <w:r w:rsidRPr="0055490E">
        <w:rPr>
          <w:rPrChange w:id="3960" w:author="Maksymenko Oksana" w:date="2018-12-11T13:05:00Z">
            <w:rPr/>
          </w:rPrChange>
        </w:rPr>
        <w:t>;</w:t>
      </w:r>
    </w:p>
    <w:p w14:paraId="4473789F" w14:textId="3432D762" w:rsidR="00D70401" w:rsidRPr="0055490E" w:rsidRDefault="00D70401" w:rsidP="00661C42">
      <w:pPr>
        <w:pStyle w:val="ListParagraph"/>
        <w:numPr>
          <w:ilvl w:val="0"/>
          <w:numId w:val="30"/>
        </w:numPr>
        <w:rPr>
          <w:rPrChange w:id="3961" w:author="Maksymenko Oksana" w:date="2018-12-11T13:05:00Z">
            <w:rPr/>
          </w:rPrChange>
        </w:rPr>
      </w:pPr>
      <w:r w:rsidRPr="0055490E">
        <w:rPr>
          <w:rPrChange w:id="3962" w:author="Maksymenko Oksana" w:date="2018-12-11T13:05:00Z">
            <w:rPr/>
          </w:rPrChange>
        </w:rPr>
        <w:t>Можливість додати зв'язок з послугою суб’єкта</w:t>
      </w:r>
      <w:r w:rsidR="002F3505" w:rsidRPr="0055490E">
        <w:rPr>
          <w:rPrChange w:id="3963" w:author="Maksymenko Oksana" w:date="2018-12-11T13:05:00Z">
            <w:rPr/>
          </w:rPrChange>
        </w:rPr>
        <w:t xml:space="preserve"> (Натиском кнопки «Додати послугу», </w:t>
      </w:r>
      <w:del w:id="3964" w:author="Maksymenko Oksana" w:date="2018-12-11T12:32:00Z">
        <w:r w:rsidR="002F3505" w:rsidRPr="0055490E" w:rsidDel="001E7D71">
          <w:rPr>
            <w:rPrChange w:id="3965" w:author="Maksymenko Oksana" w:date="2018-12-11T13:05:00Z">
              <w:rPr/>
            </w:rPrChange>
          </w:rPr>
          <w:delText>детально дивитися</w:delText>
        </w:r>
      </w:del>
      <w:ins w:id="3966" w:author="Maksymenko Oksana" w:date="2018-12-11T12:32:00Z">
        <w:r w:rsidR="001E7D71" w:rsidRPr="0055490E">
          <w:rPr>
            <w:rPrChange w:id="3967" w:author="Maksymenko Oksana" w:date="2018-12-11T13:05:00Z">
              <w:rPr/>
            </w:rPrChange>
          </w:rPr>
          <w:t>див.</w:t>
        </w:r>
      </w:ins>
      <w:r w:rsidR="002F3505" w:rsidRPr="0055490E">
        <w:rPr>
          <w:rPrChange w:id="3968" w:author="Maksymenko Oksana" w:date="2018-12-11T13:05:00Z">
            <w:rPr/>
          </w:rPrChange>
        </w:rPr>
        <w:t xml:space="preserve"> п.2.4.4.9.4);</w:t>
      </w:r>
      <w:r w:rsidRPr="0055490E">
        <w:rPr>
          <w:rPrChange w:id="3969" w:author="Maksymenko Oksana" w:date="2018-12-11T13:05:00Z">
            <w:rPr/>
          </w:rPrChange>
        </w:rPr>
        <w:t xml:space="preserve"> </w:t>
      </w:r>
    </w:p>
    <w:p w14:paraId="45DEBA72" w14:textId="1D7DABB6" w:rsidR="00D70401" w:rsidRPr="0055490E" w:rsidRDefault="00D70401" w:rsidP="00661C42">
      <w:pPr>
        <w:pStyle w:val="ListParagraph"/>
        <w:numPr>
          <w:ilvl w:val="0"/>
          <w:numId w:val="30"/>
        </w:numPr>
        <w:rPr>
          <w:rPrChange w:id="3970" w:author="Maksymenko Oksana" w:date="2018-12-11T13:05:00Z">
            <w:rPr/>
          </w:rPrChange>
        </w:rPr>
      </w:pPr>
      <w:r w:rsidRPr="0055490E">
        <w:rPr>
          <w:rPrChange w:id="3971" w:author="Maksymenko Oksana" w:date="2018-12-11T13:05:00Z">
            <w:rPr/>
          </w:rPrChange>
        </w:rPr>
        <w:t>Можливість деактивувати зв'язок з послугою суб’єкта</w:t>
      </w:r>
      <w:r w:rsidR="006C4157" w:rsidRPr="0055490E">
        <w:rPr>
          <w:rPrChange w:id="3972" w:author="Maksymenko Oksana" w:date="2018-12-11T13:05:00Z">
            <w:rPr/>
          </w:rPrChange>
        </w:rPr>
        <w:t xml:space="preserve"> (Зміною положення перемикача статусу зв’язку, </w:t>
      </w:r>
      <w:del w:id="3973" w:author="Maksymenko Oksana" w:date="2018-12-11T12:32:00Z">
        <w:r w:rsidR="006C4157" w:rsidRPr="0055490E" w:rsidDel="001E7D71">
          <w:rPr>
            <w:rPrChange w:id="3974" w:author="Maksymenko Oksana" w:date="2018-12-11T13:05:00Z">
              <w:rPr/>
            </w:rPrChange>
          </w:rPr>
          <w:delText>детально дивитися</w:delText>
        </w:r>
      </w:del>
      <w:ins w:id="3975" w:author="Maksymenko Oksana" w:date="2018-12-11T12:32:00Z">
        <w:r w:rsidR="001E7D71" w:rsidRPr="0055490E">
          <w:rPr>
            <w:rPrChange w:id="3976" w:author="Maksymenko Oksana" w:date="2018-12-11T13:05:00Z">
              <w:rPr/>
            </w:rPrChange>
          </w:rPr>
          <w:t>див.</w:t>
        </w:r>
      </w:ins>
      <w:r w:rsidR="006C4157" w:rsidRPr="0055490E">
        <w:rPr>
          <w:rPrChange w:id="3977" w:author="Maksymenko Oksana" w:date="2018-12-11T13:05:00Z">
            <w:rPr/>
          </w:rPrChange>
        </w:rPr>
        <w:t xml:space="preserve"> п. 2.4.4.19)</w:t>
      </w:r>
      <w:r w:rsidRPr="0055490E">
        <w:rPr>
          <w:rPrChange w:id="3978" w:author="Maksymenko Oksana" w:date="2018-12-11T13:05:00Z">
            <w:rPr/>
          </w:rPrChange>
        </w:rPr>
        <w:t xml:space="preserve">; </w:t>
      </w:r>
    </w:p>
    <w:p w14:paraId="5591B2E7" w14:textId="7931282D" w:rsidR="00D70401" w:rsidRPr="0055490E" w:rsidRDefault="00D70401" w:rsidP="00661C42">
      <w:pPr>
        <w:pStyle w:val="ListParagraph"/>
        <w:numPr>
          <w:ilvl w:val="0"/>
          <w:numId w:val="30"/>
        </w:numPr>
        <w:rPr>
          <w:rPrChange w:id="3979" w:author="Maksymenko Oksana" w:date="2018-12-11T13:05:00Z">
            <w:rPr/>
          </w:rPrChange>
        </w:rPr>
      </w:pPr>
      <w:r w:rsidRPr="0055490E">
        <w:rPr>
          <w:rPrChange w:id="3980" w:author="Maksymenko Oksana" w:date="2018-12-11T13:05:00Z">
            <w:rPr/>
          </w:rPrChange>
        </w:rPr>
        <w:t>Можливість активувати зв'язок з послугою суб’єкта</w:t>
      </w:r>
      <w:r w:rsidR="00965063" w:rsidRPr="0055490E">
        <w:rPr>
          <w:rPrChange w:id="3981" w:author="Maksymenko Oksana" w:date="2018-12-11T13:05:00Z">
            <w:rPr/>
          </w:rPrChange>
        </w:rPr>
        <w:t xml:space="preserve"> (Зміною положення перемикача статусу зв’язку, </w:t>
      </w:r>
      <w:del w:id="3982" w:author="Maksymenko Oksana" w:date="2018-12-11T12:32:00Z">
        <w:r w:rsidR="00965063" w:rsidRPr="0055490E" w:rsidDel="001E7D71">
          <w:rPr>
            <w:rPrChange w:id="3983" w:author="Maksymenko Oksana" w:date="2018-12-11T13:05:00Z">
              <w:rPr/>
            </w:rPrChange>
          </w:rPr>
          <w:delText>детально дивитися</w:delText>
        </w:r>
      </w:del>
      <w:ins w:id="3984" w:author="Maksymenko Oksana" w:date="2018-12-11T12:32:00Z">
        <w:r w:rsidR="001E7D71" w:rsidRPr="0055490E">
          <w:rPr>
            <w:rPrChange w:id="3985" w:author="Maksymenko Oksana" w:date="2018-12-11T13:05:00Z">
              <w:rPr/>
            </w:rPrChange>
          </w:rPr>
          <w:t>див.</w:t>
        </w:r>
      </w:ins>
      <w:r w:rsidR="001647F7" w:rsidRPr="0055490E">
        <w:rPr>
          <w:rPrChange w:id="3986" w:author="Maksymenko Oksana" w:date="2018-12-11T13:05:00Z">
            <w:rPr/>
          </w:rPrChange>
        </w:rPr>
        <w:t xml:space="preserve"> п.</w:t>
      </w:r>
      <w:r w:rsidR="00965063" w:rsidRPr="0055490E">
        <w:rPr>
          <w:rPrChange w:id="3987" w:author="Maksymenko Oksana" w:date="2018-12-11T13:05:00Z">
            <w:rPr/>
          </w:rPrChange>
        </w:rPr>
        <w:t xml:space="preserve"> </w:t>
      </w:r>
      <w:r w:rsidR="001647F7" w:rsidRPr="0055490E">
        <w:rPr>
          <w:rPrChange w:id="3988" w:author="Maksymenko Oksana" w:date="2018-12-11T13:05:00Z">
            <w:rPr/>
          </w:rPrChange>
        </w:rPr>
        <w:fldChar w:fldCharType="begin"/>
      </w:r>
      <w:r w:rsidR="001647F7" w:rsidRPr="0055490E">
        <w:rPr>
          <w:rPrChange w:id="3989" w:author="Maksymenko Oksana" w:date="2018-12-11T13:05:00Z">
            <w:rPr/>
          </w:rPrChange>
        </w:rPr>
        <w:instrText xml:space="preserve"> REF _Ref529787592 \r \h </w:instrText>
      </w:r>
      <w:r w:rsidR="001647F7" w:rsidRPr="0055490E">
        <w:rPr>
          <w:rPrChange w:id="3990" w:author="Maksymenko Oksana" w:date="2018-12-11T13:05:00Z">
            <w:rPr/>
          </w:rPrChange>
        </w:rPr>
      </w:r>
      <w:r w:rsidR="001647F7" w:rsidRPr="0055490E">
        <w:rPr>
          <w:rPrChange w:id="3991" w:author="Maksymenko Oksana" w:date="2018-12-11T13:05:00Z">
            <w:rPr/>
          </w:rPrChange>
        </w:rPr>
        <w:fldChar w:fldCharType="separate"/>
      </w:r>
      <w:r w:rsidR="00D724A1" w:rsidRPr="0055490E">
        <w:rPr>
          <w:rPrChange w:id="3992" w:author="Maksymenko Oksana" w:date="2018-12-11T13:05:00Z">
            <w:rPr/>
          </w:rPrChange>
        </w:rPr>
        <w:t>2.4.4.23</w:t>
      </w:r>
      <w:r w:rsidR="001647F7" w:rsidRPr="0055490E">
        <w:rPr>
          <w:rPrChange w:id="3993" w:author="Maksymenko Oksana" w:date="2018-12-11T13:05:00Z">
            <w:rPr/>
          </w:rPrChange>
        </w:rPr>
        <w:fldChar w:fldCharType="end"/>
      </w:r>
      <w:r w:rsidR="00965063" w:rsidRPr="0055490E">
        <w:rPr>
          <w:rPrChange w:id="3994" w:author="Maksymenko Oksana" w:date="2018-12-11T13:05:00Z">
            <w:rPr/>
          </w:rPrChange>
        </w:rPr>
        <w:t>)</w:t>
      </w:r>
      <w:r w:rsidRPr="0055490E">
        <w:rPr>
          <w:rPrChange w:id="3995" w:author="Maksymenko Oksana" w:date="2018-12-11T13:05:00Z">
            <w:rPr/>
          </w:rPrChange>
        </w:rPr>
        <w:t xml:space="preserve">. </w:t>
      </w:r>
    </w:p>
    <w:p w14:paraId="6C2D4D6B" w14:textId="4568CBB1" w:rsidR="00717F08" w:rsidRPr="0055490E" w:rsidRDefault="00FB2531" w:rsidP="001E7D71">
      <w:pPr>
        <w:pStyle w:val="a"/>
        <w:rPr>
          <w:rPrChange w:id="3996" w:author="Maksymenko Oksana" w:date="2018-12-11T13:05:00Z">
            <w:rPr/>
          </w:rPrChange>
        </w:rPr>
        <w:pPrChange w:id="3997" w:author="Maksymenko Oksana" w:date="2018-12-11T12:36:00Z">
          <w:pPr>
            <w:pStyle w:val="ListParagraph"/>
            <w:ind w:left="0" w:firstLine="0"/>
            <w:jc w:val="center"/>
          </w:pPr>
        </w:pPrChange>
      </w:pPr>
      <w:r w:rsidRPr="0055490E">
        <w:rPr>
          <w:noProof/>
          <w:lang w:eastAsia="en-US"/>
          <w:rPrChange w:id="3998" w:author="Maksymenko Oksana" w:date="2018-12-11T13:05:00Z">
            <w:rPr>
              <w:noProof/>
              <w:lang w:val="en-US" w:eastAsia="en-US"/>
            </w:rPr>
          </w:rPrChange>
        </w:rPr>
        <w:lastRenderedPageBreak/>
        <w:drawing>
          <wp:inline distT="0" distB="0" distL="0" distR="0" wp14:anchorId="4AC4DB1B" wp14:editId="1733C47B">
            <wp:extent cx="5975350" cy="7650480"/>
            <wp:effectExtent l="0" t="0" r="635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5350" cy="7650480"/>
                    </a:xfrm>
                    <a:prstGeom prst="rect">
                      <a:avLst/>
                    </a:prstGeom>
                    <a:noFill/>
                    <a:ln>
                      <a:noFill/>
                    </a:ln>
                  </pic:spPr>
                </pic:pic>
              </a:graphicData>
            </a:graphic>
          </wp:inline>
        </w:drawing>
      </w:r>
    </w:p>
    <w:p w14:paraId="09D8D25A" w14:textId="794026B5" w:rsidR="00C763E8" w:rsidRPr="0055490E" w:rsidRDefault="008F6079" w:rsidP="009F7812">
      <w:pPr>
        <w:pStyle w:val="Caption"/>
        <w:rPr>
          <w:rPrChange w:id="3999" w:author="Maksymenko Oksana" w:date="2018-12-11T13:05:00Z">
            <w:rPr/>
          </w:rPrChange>
        </w:rPr>
        <w:pPrChange w:id="4000" w:author="Maksymenko Oksana" w:date="2018-12-11T13:00:00Z">
          <w:pPr>
            <w:ind w:left="720" w:firstLine="0"/>
            <w:jc w:val="center"/>
          </w:pPr>
        </w:pPrChange>
      </w:pPr>
      <w:bookmarkStart w:id="4001" w:name="_Toc532297024"/>
      <w:r w:rsidRPr="0055490E">
        <w:rPr>
          <w:rPrChange w:id="4002" w:author="Maksymenko Oksana" w:date="2018-12-11T13:05:00Z">
            <w:rPr/>
          </w:rPrChange>
        </w:rPr>
        <w:t xml:space="preserve">Рисунок </w:t>
      </w:r>
      <w:r w:rsidRPr="0055490E">
        <w:rPr>
          <w:rPrChange w:id="4003" w:author="Maksymenko Oksana" w:date="2018-12-11T13:05:00Z">
            <w:rPr/>
          </w:rPrChange>
        </w:rPr>
        <w:fldChar w:fldCharType="begin"/>
      </w:r>
      <w:r w:rsidRPr="0055490E">
        <w:rPr>
          <w:rPrChange w:id="4004" w:author="Maksymenko Oksana" w:date="2018-12-11T13:05:00Z">
            <w:rPr/>
          </w:rPrChange>
        </w:rPr>
        <w:instrText xml:space="preserve"> SEQ Рисунок \* ARABIC </w:instrText>
      </w:r>
      <w:r w:rsidRPr="0055490E">
        <w:rPr>
          <w:rPrChange w:id="4005" w:author="Maksymenko Oksana" w:date="2018-12-11T13:05:00Z">
            <w:rPr/>
          </w:rPrChange>
        </w:rPr>
        <w:fldChar w:fldCharType="separate"/>
      </w:r>
      <w:r w:rsidR="00D724A1" w:rsidRPr="0055490E">
        <w:rPr>
          <w:noProof/>
          <w:rPrChange w:id="4006" w:author="Maksymenko Oksana" w:date="2018-12-11T13:05:00Z">
            <w:rPr>
              <w:noProof/>
            </w:rPr>
          </w:rPrChange>
        </w:rPr>
        <w:t>19</w:t>
      </w:r>
      <w:r w:rsidRPr="0055490E">
        <w:rPr>
          <w:rPrChange w:id="4007" w:author="Maksymenko Oksana" w:date="2018-12-11T13:05:00Z">
            <w:rPr/>
          </w:rPrChange>
        </w:rPr>
        <w:fldChar w:fldCharType="end"/>
      </w:r>
      <w:r w:rsidRPr="0055490E">
        <w:rPr>
          <w:rPrChange w:id="4008" w:author="Maksymenko Oksana" w:date="2018-12-11T13:05:00Z">
            <w:rPr/>
          </w:rPrChange>
        </w:rPr>
        <w:t>. Перегляд картки суб’єкта</w:t>
      </w:r>
      <w:bookmarkEnd w:id="4001"/>
      <w:r w:rsidRPr="0055490E">
        <w:rPr>
          <w:rPrChange w:id="4009" w:author="Maksymenko Oksana" w:date="2018-12-11T13:05:00Z">
            <w:rPr/>
          </w:rPrChange>
        </w:rPr>
        <w:t xml:space="preserve"> </w:t>
      </w:r>
    </w:p>
    <w:p w14:paraId="2EC3DEA5" w14:textId="4EBEF780" w:rsidR="00B22786" w:rsidRPr="0055490E" w:rsidRDefault="00B22786" w:rsidP="00514EB4">
      <w:pPr>
        <w:pStyle w:val="Heading4"/>
        <w:rPr>
          <w:rPrChange w:id="4010" w:author="Maksymenko Oksana" w:date="2018-12-11T13:05:00Z">
            <w:rPr/>
          </w:rPrChange>
        </w:rPr>
        <w:pPrChange w:id="4011" w:author="Maksymenko Oksana" w:date="2018-12-11T12:14:00Z">
          <w:pPr>
            <w:pStyle w:val="Heading4"/>
            <w:ind w:left="2127"/>
          </w:pPr>
        </w:pPrChange>
      </w:pPr>
      <w:r w:rsidRPr="0055490E">
        <w:rPr>
          <w:rPrChange w:id="4012" w:author="Maksymenko Oksana" w:date="2018-12-11T13:05:00Z">
            <w:rPr/>
          </w:rPrChange>
        </w:rPr>
        <w:t>Створення картки суб’єкта</w:t>
      </w:r>
    </w:p>
    <w:p w14:paraId="4DA311EB" w14:textId="13199BF7" w:rsidR="00D667A7" w:rsidRPr="0055490E" w:rsidRDefault="00D667A7" w:rsidP="00983884">
      <w:pPr>
        <w:rPr>
          <w:rPrChange w:id="4013" w:author="Maksymenko Oksana" w:date="2018-12-11T13:05:00Z">
            <w:rPr/>
          </w:rPrChange>
        </w:rPr>
      </w:pPr>
      <w:r w:rsidRPr="0055490E">
        <w:rPr>
          <w:rPrChange w:id="4014" w:author="Maksymenko Oksana" w:date="2018-12-11T13:05:00Z">
            <w:rPr/>
          </w:rPrChange>
        </w:rPr>
        <w:t xml:space="preserve">Програмний модуль </w:t>
      </w:r>
      <w:del w:id="4015" w:author="Maksymenko Oksana" w:date="2018-12-11T12:12:00Z">
        <w:r w:rsidRPr="0055490E" w:rsidDel="00C61545">
          <w:rPr>
            <w:rPrChange w:id="4016" w:author="Maksymenko Oksana" w:date="2018-12-11T13:05:00Z">
              <w:rPr/>
            </w:rPrChange>
          </w:rPr>
          <w:delText>«РСПН»</w:delText>
        </w:r>
      </w:del>
      <w:ins w:id="4017" w:author="Maksymenko Oksana" w:date="2018-12-11T12:12:00Z">
        <w:r w:rsidR="00C61545" w:rsidRPr="0055490E">
          <w:rPr>
            <w:rPrChange w:id="4018" w:author="Maksymenko Oksana" w:date="2018-12-11T13:05:00Z">
              <w:rPr/>
            </w:rPrChange>
          </w:rPr>
          <w:t>РСНП</w:t>
        </w:r>
      </w:ins>
      <w:r w:rsidRPr="0055490E">
        <w:rPr>
          <w:rPrChange w:id="4019" w:author="Maksymenko Oksana" w:date="2018-12-11T13:05:00Z">
            <w:rPr/>
          </w:rPrChange>
        </w:rPr>
        <w:t xml:space="preserve"> дає можливість Реєстратору виконувати створення картки суб’єкта. </w:t>
      </w:r>
      <w:r w:rsidR="00011096" w:rsidRPr="0055490E">
        <w:rPr>
          <w:rPrChange w:id="4020" w:author="Maksymenko Oksana" w:date="2018-12-11T13:05:00Z">
            <w:rPr/>
          </w:rPrChange>
        </w:rPr>
        <w:t xml:space="preserve">Створення картки суб’єкту складається з кількох етапів. </w:t>
      </w:r>
    </w:p>
    <w:p w14:paraId="3EAF01FC" w14:textId="04530ADF" w:rsidR="00011096" w:rsidRPr="0055490E" w:rsidRDefault="00011096" w:rsidP="001E7D71">
      <w:pPr>
        <w:pStyle w:val="a"/>
        <w:rPr>
          <w:rPrChange w:id="4021" w:author="Maksymenko Oksana" w:date="2018-12-11T13:05:00Z">
            <w:rPr/>
          </w:rPrChange>
        </w:rPr>
        <w:pPrChange w:id="4022" w:author="Maksymenko Oksana" w:date="2018-12-11T12:36:00Z">
          <w:pPr>
            <w:ind w:firstLine="0"/>
            <w:jc w:val="center"/>
          </w:pPr>
        </w:pPrChange>
      </w:pPr>
      <w:commentRangeStart w:id="4023"/>
      <w:r w:rsidRPr="0055490E">
        <w:rPr>
          <w:noProof/>
          <w:lang w:eastAsia="en-US"/>
          <w:rPrChange w:id="4024" w:author="Maksymenko Oksana" w:date="2018-12-11T13:05:00Z">
            <w:rPr>
              <w:noProof/>
              <w:lang w:val="en-US" w:eastAsia="en-US"/>
            </w:rPr>
          </w:rPrChange>
        </w:rPr>
        <w:lastRenderedPageBreak/>
        <w:drawing>
          <wp:inline distT="0" distB="0" distL="0" distR="0" wp14:anchorId="4650C6F1" wp14:editId="151F4842">
            <wp:extent cx="5975350" cy="1837690"/>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75350" cy="1837690"/>
                    </a:xfrm>
                    <a:prstGeom prst="rect">
                      <a:avLst/>
                    </a:prstGeom>
                    <a:noFill/>
                    <a:ln>
                      <a:noFill/>
                    </a:ln>
                  </pic:spPr>
                </pic:pic>
              </a:graphicData>
            </a:graphic>
          </wp:inline>
        </w:drawing>
      </w:r>
      <w:commentRangeEnd w:id="4023"/>
      <w:r w:rsidR="009F7812" w:rsidRPr="0055490E">
        <w:rPr>
          <w:rStyle w:val="CommentReference"/>
          <w:szCs w:val="20"/>
          <w:rPrChange w:id="4025" w:author="Maksymenko Oksana" w:date="2018-12-11T13:05:00Z">
            <w:rPr>
              <w:rStyle w:val="CommentReference"/>
              <w:szCs w:val="20"/>
            </w:rPr>
          </w:rPrChange>
        </w:rPr>
        <w:commentReference w:id="4023"/>
      </w:r>
    </w:p>
    <w:p w14:paraId="03F35285" w14:textId="5DADFDB2" w:rsidR="00D667A7" w:rsidRPr="0055490E" w:rsidRDefault="00D667A7" w:rsidP="00983884">
      <w:pPr>
        <w:rPr>
          <w:rPrChange w:id="4026" w:author="Maksymenko Oksana" w:date="2018-12-11T13:05:00Z">
            <w:rPr/>
          </w:rPrChange>
        </w:rPr>
      </w:pPr>
      <w:r w:rsidRPr="0055490E">
        <w:rPr>
          <w:rPrChange w:id="4027" w:author="Maksymenko Oksana" w:date="2018-12-11T13:05:00Z">
            <w:rPr/>
          </w:rPrChange>
        </w:rPr>
        <w:t xml:space="preserve">Відкрити форму створення картки Реєстратор має можливість з сторінки пошуку суб’єктів.  </w:t>
      </w:r>
    </w:p>
    <w:p w14:paraId="28B16C3E" w14:textId="60B5AB4B" w:rsidR="00D667A7" w:rsidRPr="0055490E" w:rsidRDefault="00D667A7" w:rsidP="00CB0F6D">
      <w:pPr>
        <w:rPr>
          <w:rPrChange w:id="4028" w:author="Maksymenko Oksana" w:date="2018-12-11T13:05:00Z">
            <w:rPr/>
          </w:rPrChange>
        </w:rPr>
        <w:pPrChange w:id="4029" w:author="Maksymenko Oksana" w:date="2018-12-11T12:51:00Z">
          <w:pPr/>
        </w:pPrChange>
      </w:pPr>
      <w:r w:rsidRPr="0055490E">
        <w:rPr>
          <w:rPrChange w:id="4030" w:author="Maksymenko Oksana" w:date="2018-12-11T13:05:00Z">
            <w:rPr/>
          </w:rPrChange>
        </w:rPr>
        <w:t xml:space="preserve">Для успішного створення картки, Реєстратор повинен заповнити всі обов’язкові поля. При створенні картки, вона створюється в статусі «Чернетка». </w:t>
      </w:r>
    </w:p>
    <w:p w14:paraId="4C2CF5E2" w14:textId="166E0A05" w:rsidR="0077606B" w:rsidRPr="0055490E" w:rsidRDefault="00635B3A" w:rsidP="001E7D71">
      <w:pPr>
        <w:pStyle w:val="a"/>
        <w:rPr>
          <w:rPrChange w:id="4031" w:author="Maksymenko Oksana" w:date="2018-12-11T13:05:00Z">
            <w:rPr/>
          </w:rPrChange>
        </w:rPr>
        <w:pPrChange w:id="4032" w:author="Maksymenko Oksana" w:date="2018-12-11T12:36:00Z">
          <w:pPr>
            <w:ind w:firstLine="0"/>
            <w:jc w:val="center"/>
          </w:pPr>
        </w:pPrChange>
      </w:pPr>
      <w:r w:rsidRPr="0055490E">
        <w:rPr>
          <w:noProof/>
          <w:lang w:eastAsia="en-US"/>
          <w:rPrChange w:id="4033" w:author="Maksymenko Oksana" w:date="2018-12-11T13:05:00Z">
            <w:rPr>
              <w:noProof/>
              <w:lang w:val="en-US" w:eastAsia="en-US"/>
            </w:rPr>
          </w:rPrChange>
        </w:rPr>
        <w:drawing>
          <wp:inline distT="0" distB="0" distL="0" distR="0" wp14:anchorId="013CC9DE" wp14:editId="7D71EBBF">
            <wp:extent cx="4119245" cy="5803265"/>
            <wp:effectExtent l="0" t="0" r="0" b="698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9245" cy="5803265"/>
                    </a:xfrm>
                    <a:prstGeom prst="rect">
                      <a:avLst/>
                    </a:prstGeom>
                    <a:noFill/>
                    <a:ln>
                      <a:noFill/>
                    </a:ln>
                  </pic:spPr>
                </pic:pic>
              </a:graphicData>
            </a:graphic>
          </wp:inline>
        </w:drawing>
      </w:r>
    </w:p>
    <w:p w14:paraId="0AEB5390" w14:textId="46849531" w:rsidR="0077606B" w:rsidRPr="0055490E" w:rsidRDefault="0077606B" w:rsidP="009F7812">
      <w:pPr>
        <w:pStyle w:val="Caption"/>
        <w:rPr>
          <w:rPrChange w:id="4034" w:author="Maksymenko Oksana" w:date="2018-12-11T13:05:00Z">
            <w:rPr/>
          </w:rPrChange>
        </w:rPr>
        <w:pPrChange w:id="4035" w:author="Maksymenko Oksana" w:date="2018-12-11T13:00:00Z">
          <w:pPr>
            <w:ind w:left="720" w:firstLine="0"/>
            <w:jc w:val="center"/>
          </w:pPr>
        </w:pPrChange>
      </w:pPr>
      <w:bookmarkStart w:id="4036" w:name="_Toc532297025"/>
      <w:r w:rsidRPr="0055490E">
        <w:rPr>
          <w:rPrChange w:id="4037" w:author="Maksymenko Oksana" w:date="2018-12-11T13:05:00Z">
            <w:rPr/>
          </w:rPrChange>
        </w:rPr>
        <w:t xml:space="preserve">Рисунок </w:t>
      </w:r>
      <w:r w:rsidRPr="0055490E">
        <w:rPr>
          <w:rPrChange w:id="4038" w:author="Maksymenko Oksana" w:date="2018-12-11T13:05:00Z">
            <w:rPr/>
          </w:rPrChange>
        </w:rPr>
        <w:fldChar w:fldCharType="begin"/>
      </w:r>
      <w:r w:rsidRPr="0055490E">
        <w:rPr>
          <w:rPrChange w:id="4039" w:author="Maksymenko Oksana" w:date="2018-12-11T13:05:00Z">
            <w:rPr/>
          </w:rPrChange>
        </w:rPr>
        <w:instrText xml:space="preserve"> SEQ Рисунок \* ARABIC </w:instrText>
      </w:r>
      <w:r w:rsidRPr="0055490E">
        <w:rPr>
          <w:rPrChange w:id="4040" w:author="Maksymenko Oksana" w:date="2018-12-11T13:05:00Z">
            <w:rPr/>
          </w:rPrChange>
        </w:rPr>
        <w:fldChar w:fldCharType="separate"/>
      </w:r>
      <w:r w:rsidR="00D724A1" w:rsidRPr="0055490E">
        <w:rPr>
          <w:noProof/>
          <w:rPrChange w:id="4041" w:author="Maksymenko Oksana" w:date="2018-12-11T13:05:00Z">
            <w:rPr>
              <w:noProof/>
            </w:rPr>
          </w:rPrChange>
        </w:rPr>
        <w:t>20</w:t>
      </w:r>
      <w:r w:rsidRPr="0055490E">
        <w:rPr>
          <w:rPrChange w:id="4042" w:author="Maksymenko Oksana" w:date="2018-12-11T13:05:00Z">
            <w:rPr/>
          </w:rPrChange>
        </w:rPr>
        <w:fldChar w:fldCharType="end"/>
      </w:r>
      <w:r w:rsidRPr="0055490E">
        <w:rPr>
          <w:rPrChange w:id="4043" w:author="Maksymenko Oksana" w:date="2018-12-11T13:05:00Z">
            <w:rPr/>
          </w:rPrChange>
        </w:rPr>
        <w:t xml:space="preserve">. Створення </w:t>
      </w:r>
      <w:r w:rsidR="00011096" w:rsidRPr="0055490E">
        <w:rPr>
          <w:rPrChange w:id="4044" w:author="Maksymenko Oksana" w:date="2018-12-11T13:05:00Z">
            <w:rPr/>
          </w:rPrChange>
        </w:rPr>
        <w:t xml:space="preserve">основної частини </w:t>
      </w:r>
      <w:r w:rsidRPr="0055490E">
        <w:rPr>
          <w:rPrChange w:id="4045" w:author="Maksymenko Oksana" w:date="2018-12-11T13:05:00Z">
            <w:rPr/>
          </w:rPrChange>
        </w:rPr>
        <w:t>картки суб’єкта</w:t>
      </w:r>
      <w:bookmarkEnd w:id="4036"/>
    </w:p>
    <w:p w14:paraId="39925BA5" w14:textId="77777777" w:rsidR="00D667A7" w:rsidRPr="0055490E" w:rsidRDefault="00D667A7" w:rsidP="00983884">
      <w:pPr>
        <w:rPr>
          <w:rPrChange w:id="4046" w:author="Maksymenko Oksana" w:date="2018-12-11T13:05:00Z">
            <w:rPr/>
          </w:rPrChange>
        </w:rPr>
      </w:pPr>
      <w:r w:rsidRPr="0055490E">
        <w:rPr>
          <w:rPrChange w:id="4047" w:author="Maksymenko Oksana" w:date="2018-12-11T13:05:00Z">
            <w:rPr/>
          </w:rPrChange>
        </w:rPr>
        <w:lastRenderedPageBreak/>
        <w:t xml:space="preserve">Якщо користувач робить спробу створити картку послуги без заповнення всіх обов’язкових полів, то користувачу будуть відображені помилки по всім не заповненим полям. </w:t>
      </w:r>
    </w:p>
    <w:p w14:paraId="3ED2899B" w14:textId="53DC593A" w:rsidR="00D667A7" w:rsidRPr="0055490E" w:rsidRDefault="00D667A7" w:rsidP="001E7D71">
      <w:pPr>
        <w:pStyle w:val="Caption"/>
        <w:rPr>
          <w:rPrChange w:id="4048" w:author="Maksymenko Oksana" w:date="2018-12-11T13:05:00Z">
            <w:rPr/>
          </w:rPrChange>
        </w:rPr>
        <w:pPrChange w:id="4049" w:author="Maksymenko Oksana" w:date="2018-12-11T12:37:00Z">
          <w:pPr>
            <w:jc w:val="left"/>
          </w:pPr>
        </w:pPrChange>
      </w:pPr>
      <w:bookmarkStart w:id="4050" w:name="_Toc531169566"/>
      <w:bookmarkStart w:id="4051" w:name="_Toc532297048"/>
      <w:r w:rsidRPr="0055490E">
        <w:rPr>
          <w:rPrChange w:id="4052" w:author="Maksymenko Oksana" w:date="2018-12-11T13:05:00Z">
            <w:rPr/>
          </w:rPrChange>
        </w:rPr>
        <w:t xml:space="preserve">Таблиця </w:t>
      </w:r>
      <w:r w:rsidRPr="0055490E">
        <w:rPr>
          <w:rPrChange w:id="4053" w:author="Maksymenko Oksana" w:date="2018-12-11T13:05:00Z">
            <w:rPr/>
          </w:rPrChange>
        </w:rPr>
        <w:fldChar w:fldCharType="begin"/>
      </w:r>
      <w:r w:rsidRPr="0055490E">
        <w:rPr>
          <w:rPrChange w:id="4054" w:author="Maksymenko Oksana" w:date="2018-12-11T13:05:00Z">
            <w:rPr/>
          </w:rPrChange>
        </w:rPr>
        <w:instrText xml:space="preserve"> SEQ Таблиця \* ARABIC </w:instrText>
      </w:r>
      <w:r w:rsidRPr="0055490E">
        <w:rPr>
          <w:rPrChange w:id="4055" w:author="Maksymenko Oksana" w:date="2018-12-11T13:05:00Z">
            <w:rPr/>
          </w:rPrChange>
        </w:rPr>
        <w:fldChar w:fldCharType="separate"/>
      </w:r>
      <w:r w:rsidR="00D724A1" w:rsidRPr="0055490E">
        <w:rPr>
          <w:noProof/>
          <w:rPrChange w:id="4056" w:author="Maksymenko Oksana" w:date="2018-12-11T13:05:00Z">
            <w:rPr>
              <w:noProof/>
            </w:rPr>
          </w:rPrChange>
        </w:rPr>
        <w:t>3</w:t>
      </w:r>
      <w:r w:rsidRPr="0055490E">
        <w:rPr>
          <w:rPrChange w:id="4057" w:author="Maksymenko Oksana" w:date="2018-12-11T13:05:00Z">
            <w:rPr/>
          </w:rPrChange>
        </w:rPr>
        <w:fldChar w:fldCharType="end"/>
      </w:r>
      <w:r w:rsidRPr="0055490E">
        <w:rPr>
          <w:rPrChange w:id="4058" w:author="Maksymenko Oksana" w:date="2018-12-11T13:05:00Z">
            <w:rPr/>
          </w:rPrChange>
        </w:rPr>
        <w:t xml:space="preserve">. Опис форми створення </w:t>
      </w:r>
      <w:r w:rsidR="004A545D" w:rsidRPr="0055490E">
        <w:rPr>
          <w:rPrChange w:id="4059" w:author="Maksymenko Oksana" w:date="2018-12-11T13:05:00Z">
            <w:rPr/>
          </w:rPrChange>
        </w:rPr>
        <w:t xml:space="preserve">основної частини </w:t>
      </w:r>
      <w:r w:rsidRPr="0055490E">
        <w:rPr>
          <w:rPrChange w:id="4060" w:author="Maksymenko Oksana" w:date="2018-12-11T13:05:00Z">
            <w:rPr/>
          </w:rPrChange>
        </w:rPr>
        <w:t>картки суб’єкта</w:t>
      </w:r>
      <w:bookmarkEnd w:id="4050"/>
      <w:bookmarkEnd w:id="4051"/>
    </w:p>
    <w:tbl>
      <w:tblPr>
        <w:tblStyle w:val="-43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061" w:author="Maksymenko Oksana" w:date="2018-12-11T12:36:00Z">
          <w:tblPr>
            <w:tblStyle w:val="-43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279"/>
        <w:gridCol w:w="3416"/>
        <w:gridCol w:w="1567"/>
        <w:gridCol w:w="2848"/>
        <w:tblGridChange w:id="4062">
          <w:tblGrid>
            <w:gridCol w:w="572"/>
            <w:gridCol w:w="1868"/>
            <w:gridCol w:w="411"/>
            <w:gridCol w:w="3246"/>
            <w:gridCol w:w="170"/>
            <w:gridCol w:w="1507"/>
            <w:gridCol w:w="60"/>
            <w:gridCol w:w="2848"/>
            <w:gridCol w:w="142"/>
          </w:tblGrid>
        </w:tblGridChange>
      </w:tblGrid>
      <w:tr w:rsidR="001E7D71" w:rsidRPr="0055490E" w14:paraId="2E3AAA01" w14:textId="77777777" w:rsidTr="001E7D71">
        <w:trPr>
          <w:cnfStyle w:val="100000000000" w:firstRow="1" w:lastRow="0" w:firstColumn="0" w:lastColumn="0" w:oddVBand="0" w:evenVBand="0" w:oddHBand="0" w:evenHBand="0" w:firstRowFirstColumn="0" w:firstRowLastColumn="0" w:lastRowFirstColumn="0" w:lastRowLastColumn="0"/>
          <w:tblHeader/>
          <w:jc w:val="center"/>
          <w:trPrChange w:id="4063" w:author="Maksymenko Oksana" w:date="2018-12-11T12:36:00Z">
            <w:trPr>
              <w:gridBefore w:val="1"/>
              <w:gridAfter w:val="0"/>
              <w:jc w:val="center"/>
            </w:trPr>
          </w:trPrChange>
        </w:trPr>
        <w:tc>
          <w:tcPr>
            <w:cnfStyle w:val="001000000000" w:firstRow="0" w:lastRow="0" w:firstColumn="1" w:lastColumn="0" w:oddVBand="0"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Change w:id="4064" w:author="Maksymenko Oksana" w:date="2018-12-11T12:36:00Z">
              <w:tcPr>
                <w:tcW w:w="2269" w:type="dxa"/>
                <w:gridSpan w:val="2"/>
                <w:tcBorders>
                  <w:top w:val="none" w:sz="0" w:space="0" w:color="auto"/>
                  <w:left w:val="none" w:sz="0" w:space="0" w:color="auto"/>
                  <w:bottom w:val="none" w:sz="0" w:space="0" w:color="auto"/>
                  <w:right w:val="none" w:sz="0" w:space="0" w:color="auto"/>
                </w:tcBorders>
                <w:shd w:val="clear" w:color="auto" w:fill="1F3864" w:themeFill="accent5" w:themeFillShade="80"/>
                <w:vAlign w:val="center"/>
                <w:hideMark/>
              </w:tcPr>
            </w:tcPrChange>
          </w:tcPr>
          <w:p w14:paraId="594E5D4B" w14:textId="77777777" w:rsidR="00D667A7" w:rsidRPr="0055490E" w:rsidRDefault="00D667A7" w:rsidP="009F7812">
            <w:pPr>
              <w:pStyle w:val="NoSpacing"/>
              <w:jc w:val="center"/>
              <w:cnfStyle w:val="101000000000" w:firstRow="1" w:lastRow="0" w:firstColumn="1" w:lastColumn="0" w:oddVBand="0" w:evenVBand="0" w:oddHBand="0" w:evenHBand="0" w:firstRowFirstColumn="0" w:firstRowLastColumn="0" w:lastRowFirstColumn="0" w:lastRowLastColumn="0"/>
              <w:rPr>
                <w:szCs w:val="24"/>
                <w:lang w:val="uk-UA"/>
                <w:rPrChange w:id="4065" w:author="Maksymenko Oksana" w:date="2018-12-11T13:05:00Z">
                  <w:rPr>
                    <w:szCs w:val="26"/>
                  </w:rPr>
                </w:rPrChange>
              </w:rPr>
              <w:pPrChange w:id="4066" w:author="Maksymenko Oksana" w:date="2018-12-11T13:00:00Z">
                <w:pPr>
                  <w:ind w:firstLine="0"/>
                  <w:jc w:val="center"/>
                  <w:cnfStyle w:val="101000000000" w:firstRow="1" w:lastRow="0" w:firstColumn="1" w:lastColumn="0" w:oddVBand="0" w:evenVBand="0" w:oddHBand="0" w:evenHBand="0" w:firstRowFirstColumn="0" w:firstRowLastColumn="0" w:lastRowFirstColumn="0" w:lastRowLastColumn="0"/>
                </w:pPr>
              </w:pPrChange>
            </w:pPr>
            <w:r w:rsidRPr="0055490E">
              <w:rPr>
                <w:rStyle w:val="Strong"/>
                <w:szCs w:val="26"/>
                <w:lang w:val="uk-UA"/>
                <w:rPrChange w:id="4067" w:author="Maksymenko Oksana" w:date="2018-12-11T13:05:00Z">
                  <w:rPr>
                    <w:rStyle w:val="Strong"/>
                    <w:szCs w:val="26"/>
                  </w:rPr>
                </w:rPrChange>
              </w:rPr>
              <w:t>Назва поля</w:t>
            </w:r>
          </w:p>
        </w:tc>
        <w:tc>
          <w:tcPr>
            <w:tcW w:w="34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Change w:id="4068" w:author="Maksymenko Oksana" w:date="2018-12-11T12:36:00Z">
              <w:tcPr>
                <w:tcW w:w="3401" w:type="dxa"/>
                <w:gridSpan w:val="2"/>
                <w:tcBorders>
                  <w:top w:val="none" w:sz="0" w:space="0" w:color="auto"/>
                  <w:left w:val="none" w:sz="0" w:space="0" w:color="auto"/>
                  <w:bottom w:val="none" w:sz="0" w:space="0" w:color="auto"/>
                  <w:right w:val="none" w:sz="0" w:space="0" w:color="auto"/>
                </w:tcBorders>
                <w:shd w:val="clear" w:color="auto" w:fill="1F3864" w:themeFill="accent5" w:themeFillShade="80"/>
                <w:vAlign w:val="center"/>
                <w:hideMark/>
              </w:tcPr>
            </w:tcPrChange>
          </w:tcPr>
          <w:p w14:paraId="2E5DDF56" w14:textId="77777777" w:rsidR="00D667A7" w:rsidRPr="0055490E" w:rsidRDefault="00D667A7" w:rsidP="009F7812">
            <w:pPr>
              <w:pStyle w:val="NoSpacing"/>
              <w:jc w:val="center"/>
              <w:cnfStyle w:val="100000000000" w:firstRow="1" w:lastRow="0" w:firstColumn="0" w:lastColumn="0" w:oddVBand="0" w:evenVBand="0" w:oddHBand="0" w:evenHBand="0" w:firstRowFirstColumn="0" w:firstRowLastColumn="0" w:lastRowFirstColumn="0" w:lastRowLastColumn="0"/>
              <w:rPr>
                <w:szCs w:val="24"/>
                <w:lang w:val="uk-UA"/>
                <w:rPrChange w:id="4069" w:author="Maksymenko Oksana" w:date="2018-12-11T13:05:00Z">
                  <w:rPr>
                    <w:szCs w:val="26"/>
                  </w:rPr>
                </w:rPrChange>
              </w:rPr>
              <w:pPrChange w:id="4070" w:author="Maksymenko Oksana" w:date="2018-12-11T13:00:00Z">
                <w:pPr>
                  <w:ind w:firstLine="74"/>
                  <w:jc w:val="center"/>
                  <w:cnfStyle w:val="100000000000" w:firstRow="1" w:lastRow="0" w:firstColumn="0" w:lastColumn="0" w:oddVBand="0" w:evenVBand="0" w:oddHBand="0" w:evenHBand="0" w:firstRowFirstColumn="0" w:firstRowLastColumn="0" w:lastRowFirstColumn="0" w:lastRowLastColumn="0"/>
                </w:pPr>
              </w:pPrChange>
            </w:pPr>
            <w:r w:rsidRPr="0055490E">
              <w:rPr>
                <w:rStyle w:val="Strong"/>
                <w:szCs w:val="26"/>
                <w:lang w:val="uk-UA"/>
                <w:rPrChange w:id="4071" w:author="Maksymenko Oksana" w:date="2018-12-11T13:05:00Z">
                  <w:rPr>
                    <w:rStyle w:val="Strong"/>
                    <w:szCs w:val="26"/>
                  </w:rPr>
                </w:rPrChange>
              </w:rPr>
              <w:t>Опис</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Change w:id="4072" w:author="Maksymenko Oksana" w:date="2018-12-11T12:36:00Z">
              <w:tcPr>
                <w:tcW w:w="1560" w:type="dxa"/>
                <w:gridSpan w:val="2"/>
                <w:tcBorders>
                  <w:top w:val="none" w:sz="0" w:space="0" w:color="auto"/>
                  <w:left w:val="none" w:sz="0" w:space="0" w:color="auto"/>
                  <w:bottom w:val="none" w:sz="0" w:space="0" w:color="auto"/>
                  <w:right w:val="none" w:sz="0" w:space="0" w:color="auto"/>
                </w:tcBorders>
                <w:shd w:val="clear" w:color="auto" w:fill="1F3864" w:themeFill="accent5" w:themeFillShade="80"/>
                <w:vAlign w:val="center"/>
                <w:hideMark/>
              </w:tcPr>
            </w:tcPrChange>
          </w:tcPr>
          <w:p w14:paraId="624DBEF5" w14:textId="77777777" w:rsidR="00D667A7" w:rsidRPr="0055490E" w:rsidRDefault="00D667A7" w:rsidP="009F7812">
            <w:pPr>
              <w:pStyle w:val="NoSpacing"/>
              <w:jc w:val="center"/>
              <w:cnfStyle w:val="100000000000" w:firstRow="1" w:lastRow="0" w:firstColumn="0" w:lastColumn="0" w:oddVBand="0" w:evenVBand="0" w:oddHBand="0" w:evenHBand="0" w:firstRowFirstColumn="0" w:firstRowLastColumn="0" w:lastRowFirstColumn="0" w:lastRowLastColumn="0"/>
              <w:rPr>
                <w:szCs w:val="24"/>
                <w:lang w:val="uk-UA"/>
                <w:rPrChange w:id="4073" w:author="Maksymenko Oksana" w:date="2018-12-11T13:05:00Z">
                  <w:rPr>
                    <w:szCs w:val="26"/>
                  </w:rPr>
                </w:rPrChange>
              </w:rPr>
              <w:pPrChange w:id="4074" w:author="Maksymenko Oksana" w:date="2018-12-11T13:00:00Z">
                <w:pPr>
                  <w:ind w:firstLine="0"/>
                  <w:jc w:val="center"/>
                  <w:cnfStyle w:val="100000000000" w:firstRow="1" w:lastRow="0" w:firstColumn="0" w:lastColumn="0" w:oddVBand="0" w:evenVBand="0" w:oddHBand="0" w:evenHBand="0" w:firstRowFirstColumn="0" w:firstRowLastColumn="0" w:lastRowFirstColumn="0" w:lastRowLastColumn="0"/>
                </w:pPr>
              </w:pPrChange>
            </w:pPr>
            <w:r w:rsidRPr="0055490E">
              <w:rPr>
                <w:rStyle w:val="Strong"/>
                <w:szCs w:val="26"/>
                <w:lang w:val="uk-UA"/>
                <w:rPrChange w:id="4075" w:author="Maksymenko Oksana" w:date="2018-12-11T13:05:00Z">
                  <w:rPr>
                    <w:rStyle w:val="Strong"/>
                    <w:szCs w:val="26"/>
                  </w:rPr>
                </w:rPrChange>
              </w:rPr>
              <w:t>Обов'язковість</w:t>
            </w:r>
          </w:p>
        </w:tc>
        <w:tc>
          <w:tcPr>
            <w:tcW w:w="2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Change w:id="4076" w:author="Maksymenko Oksana" w:date="2018-12-11T12:36:00Z">
              <w:tcPr>
                <w:tcW w:w="2836" w:type="dxa"/>
                <w:tcBorders>
                  <w:top w:val="none" w:sz="0" w:space="0" w:color="auto"/>
                  <w:left w:val="none" w:sz="0" w:space="0" w:color="auto"/>
                  <w:bottom w:val="none" w:sz="0" w:space="0" w:color="auto"/>
                  <w:right w:val="none" w:sz="0" w:space="0" w:color="auto"/>
                </w:tcBorders>
                <w:shd w:val="clear" w:color="auto" w:fill="1F3864" w:themeFill="accent5" w:themeFillShade="80"/>
                <w:vAlign w:val="center"/>
                <w:hideMark/>
              </w:tcPr>
            </w:tcPrChange>
          </w:tcPr>
          <w:p w14:paraId="5BA3993D" w14:textId="77777777" w:rsidR="00D667A7" w:rsidRPr="0055490E" w:rsidRDefault="00D667A7" w:rsidP="009F7812">
            <w:pPr>
              <w:pStyle w:val="NoSpacing"/>
              <w:jc w:val="center"/>
              <w:cnfStyle w:val="100000000000" w:firstRow="1" w:lastRow="0" w:firstColumn="0" w:lastColumn="0" w:oddVBand="0" w:evenVBand="0" w:oddHBand="0" w:evenHBand="0" w:firstRowFirstColumn="0" w:firstRowLastColumn="0" w:lastRowFirstColumn="0" w:lastRowLastColumn="0"/>
              <w:rPr>
                <w:szCs w:val="24"/>
                <w:lang w:val="uk-UA"/>
                <w:rPrChange w:id="4077" w:author="Maksymenko Oksana" w:date="2018-12-11T13:05:00Z">
                  <w:rPr>
                    <w:szCs w:val="26"/>
                  </w:rPr>
                </w:rPrChange>
              </w:rPr>
              <w:pPrChange w:id="4078" w:author="Maksymenko Oksana" w:date="2018-12-11T13:00:00Z">
                <w:pPr>
                  <w:ind w:hanging="21"/>
                  <w:jc w:val="center"/>
                  <w:cnfStyle w:val="100000000000" w:firstRow="1" w:lastRow="0" w:firstColumn="0" w:lastColumn="0" w:oddVBand="0" w:evenVBand="0" w:oddHBand="0" w:evenHBand="0" w:firstRowFirstColumn="0" w:firstRowLastColumn="0" w:lastRowFirstColumn="0" w:lastRowLastColumn="0"/>
                </w:pPr>
              </w:pPrChange>
            </w:pPr>
            <w:r w:rsidRPr="0055490E">
              <w:rPr>
                <w:rStyle w:val="Strong"/>
                <w:szCs w:val="26"/>
                <w:lang w:val="uk-UA"/>
                <w:rPrChange w:id="4079" w:author="Maksymenko Oksana" w:date="2018-12-11T13:05:00Z">
                  <w:rPr>
                    <w:rStyle w:val="Strong"/>
                    <w:szCs w:val="26"/>
                  </w:rPr>
                </w:rPrChange>
              </w:rPr>
              <w:t>Тексти помилок</w:t>
            </w:r>
          </w:p>
        </w:tc>
      </w:tr>
      <w:tr w:rsidR="00D667A7" w:rsidRPr="0055490E" w14:paraId="6A2C4848" w14:textId="77777777" w:rsidTr="001E7D71">
        <w:tblPrEx>
          <w:tblPrExChange w:id="4080" w:author="Maksymenko Oksana" w:date="2018-12-11T12:36:00Z">
            <w:tblPrEx>
              <w:tblW w:w="5353" w:type="pct"/>
              <w:jc w:val="left"/>
              <w:tblInd w:w="-572"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blPrExChange>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tcBorders>
              <w:top w:val="single" w:sz="4" w:space="0" w:color="auto"/>
            </w:tcBorders>
            <w:hideMark/>
            <w:tcPrChange w:id="4081" w:author="Maksymenko Oksana" w:date="2018-12-11T12:36:00Z">
              <w:tcPr>
                <w:tcW w:w="2269" w:type="dxa"/>
                <w:gridSpan w:val="2"/>
                <w:hideMark/>
              </w:tcPr>
            </w:tcPrChange>
          </w:tcPr>
          <w:p w14:paraId="1B98B0F9" w14:textId="3B5C979A" w:rsidR="00D667A7" w:rsidRPr="0055490E" w:rsidRDefault="00D667A7" w:rsidP="009F7812">
            <w:pPr>
              <w:pStyle w:val="NoSpacing"/>
              <w:cnfStyle w:val="001000100000" w:firstRow="0" w:lastRow="0" w:firstColumn="1" w:lastColumn="0" w:oddVBand="0" w:evenVBand="0" w:oddHBand="1" w:evenHBand="0" w:firstRowFirstColumn="0" w:firstRowLastColumn="0" w:lastRowFirstColumn="0" w:lastRowLastColumn="0"/>
              <w:rPr>
                <w:rFonts w:eastAsiaTheme="minorEastAsia"/>
                <w:lang w:val="uk-UA"/>
                <w:rPrChange w:id="4082" w:author="Maksymenko Oksana" w:date="2018-12-11T13:05:00Z">
                  <w:rPr>
                    <w:rFonts w:eastAsiaTheme="minorEastAsia"/>
                    <w:sz w:val="26"/>
                    <w:szCs w:val="26"/>
                    <w:lang w:val="uk-UA"/>
                  </w:rPr>
                </w:rPrChange>
              </w:rPr>
              <w:pPrChange w:id="4083" w:author="Maksymenko Oksana" w:date="2018-12-11T13:00:00Z">
                <w:pPr>
                  <w:pStyle w:val="NormalWeb"/>
                  <w:cnfStyle w:val="001000100000" w:firstRow="0" w:lastRow="0" w:firstColumn="1" w:lastColumn="0" w:oddVBand="0" w:evenVBand="0" w:oddHBand="1" w:evenHBand="0" w:firstRowFirstColumn="0" w:firstRowLastColumn="0" w:lastRowFirstColumn="0" w:lastRowLastColumn="0"/>
                </w:pPr>
              </w:pPrChange>
            </w:pPr>
            <w:r w:rsidRPr="0055490E">
              <w:rPr>
                <w:lang w:val="uk-UA"/>
                <w:rPrChange w:id="4084" w:author="Maksymenko Oksana" w:date="2018-12-11T13:05:00Z">
                  <w:rPr>
                    <w:sz w:val="26"/>
                    <w:szCs w:val="26"/>
                    <w:lang w:val="uk-UA"/>
                  </w:rPr>
                </w:rPrChange>
              </w:rPr>
              <w:t>Скорочена назва</w:t>
            </w:r>
          </w:p>
        </w:tc>
        <w:tc>
          <w:tcPr>
            <w:tcW w:w="3401" w:type="dxa"/>
            <w:tcBorders>
              <w:top w:val="single" w:sz="4" w:space="0" w:color="auto"/>
            </w:tcBorders>
            <w:hideMark/>
            <w:tcPrChange w:id="4085" w:author="Maksymenko Oksana" w:date="2018-12-11T12:36:00Z">
              <w:tcPr>
                <w:tcW w:w="3401" w:type="dxa"/>
                <w:gridSpan w:val="2"/>
                <w:hideMark/>
              </w:tcPr>
            </w:tcPrChange>
          </w:tcPr>
          <w:p w14:paraId="4BC9F44F" w14:textId="63320465" w:rsidR="00D667A7" w:rsidRPr="0055490E" w:rsidRDefault="00D667A7"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4086" w:author="Maksymenko Oksana" w:date="2018-12-11T13:05:00Z">
                  <w:rPr>
                    <w:sz w:val="26"/>
                    <w:szCs w:val="26"/>
                    <w:lang w:val="uk-UA"/>
                  </w:rPr>
                </w:rPrChange>
              </w:rPr>
              <w:pPrChange w:id="4087" w:author="Maksymenko Oksana" w:date="2018-12-11T13:00:00Z">
                <w:pPr>
                  <w:pStyle w:val="NormalWeb"/>
                  <w:ind w:firstLine="74"/>
                  <w:cnfStyle w:val="000000100000" w:firstRow="0" w:lastRow="0" w:firstColumn="0" w:lastColumn="0" w:oddVBand="0" w:evenVBand="0" w:oddHBand="1" w:evenHBand="0" w:firstRowFirstColumn="0" w:firstRowLastColumn="0" w:lastRowFirstColumn="0" w:lastRowLastColumn="0"/>
                </w:pPr>
              </w:pPrChange>
            </w:pPr>
            <w:r w:rsidRPr="0055490E">
              <w:rPr>
                <w:lang w:val="uk-UA"/>
                <w:rPrChange w:id="4088" w:author="Maksymenko Oksana" w:date="2018-12-11T13:05:00Z">
                  <w:rPr>
                    <w:sz w:val="26"/>
                    <w:szCs w:val="26"/>
                    <w:lang w:val="uk-UA"/>
                  </w:rPr>
                </w:rPrChange>
              </w:rPr>
              <w:t xml:space="preserve">Поле вводу тексту.  </w:t>
            </w:r>
          </w:p>
        </w:tc>
        <w:tc>
          <w:tcPr>
            <w:tcW w:w="1560" w:type="dxa"/>
            <w:tcBorders>
              <w:top w:val="single" w:sz="4" w:space="0" w:color="auto"/>
            </w:tcBorders>
            <w:hideMark/>
            <w:tcPrChange w:id="4089" w:author="Maksymenko Oksana" w:date="2018-12-11T12:36:00Z">
              <w:tcPr>
                <w:tcW w:w="1560" w:type="dxa"/>
                <w:gridSpan w:val="2"/>
                <w:hideMark/>
              </w:tcPr>
            </w:tcPrChange>
          </w:tcPr>
          <w:p w14:paraId="1DAE48DA" w14:textId="77777777" w:rsidR="00D667A7" w:rsidRPr="0055490E" w:rsidRDefault="00D667A7" w:rsidP="009F7812">
            <w:pPr>
              <w:pStyle w:val="NoSpacing"/>
              <w:cnfStyle w:val="000000100000" w:firstRow="0" w:lastRow="0" w:firstColumn="0" w:lastColumn="0" w:oddVBand="0" w:evenVBand="0" w:oddHBand="1" w:evenHBand="0" w:firstRowFirstColumn="0" w:firstRowLastColumn="0" w:lastRowFirstColumn="0" w:lastRowLastColumn="0"/>
              <w:rPr>
                <w:szCs w:val="24"/>
                <w:lang w:val="uk-UA"/>
                <w:rPrChange w:id="4090" w:author="Maksymenko Oksana" w:date="2018-12-11T13:05:00Z">
                  <w:rPr>
                    <w:szCs w:val="26"/>
                  </w:rPr>
                </w:rPrChange>
              </w:rPr>
              <w:pPrChange w:id="4091" w:author="Maksymenko Oksana" w:date="2018-12-11T13:00:00Z">
                <w:pPr>
                  <w:ind w:firstLine="0"/>
                  <w:cnfStyle w:val="000000100000" w:firstRow="0" w:lastRow="0" w:firstColumn="0" w:lastColumn="0" w:oddVBand="0" w:evenVBand="0" w:oddHBand="1" w:evenHBand="0" w:firstRowFirstColumn="0" w:firstRowLastColumn="0" w:lastRowFirstColumn="0" w:lastRowLastColumn="0"/>
                </w:pPr>
              </w:pPrChange>
            </w:pPr>
            <w:r w:rsidRPr="0055490E">
              <w:rPr>
                <w:szCs w:val="24"/>
                <w:lang w:val="uk-UA"/>
                <w:rPrChange w:id="4092" w:author="Maksymenko Oksana" w:date="2018-12-11T13:05:00Z">
                  <w:rPr>
                    <w:szCs w:val="26"/>
                  </w:rPr>
                </w:rPrChange>
              </w:rPr>
              <w:t>Так </w:t>
            </w:r>
          </w:p>
        </w:tc>
        <w:tc>
          <w:tcPr>
            <w:tcW w:w="2836" w:type="dxa"/>
            <w:tcBorders>
              <w:top w:val="single" w:sz="4" w:space="0" w:color="auto"/>
            </w:tcBorders>
            <w:hideMark/>
            <w:tcPrChange w:id="4093" w:author="Maksymenko Oksana" w:date="2018-12-11T12:36:00Z">
              <w:tcPr>
                <w:tcW w:w="2836" w:type="dxa"/>
                <w:gridSpan w:val="3"/>
                <w:hideMark/>
              </w:tcPr>
            </w:tcPrChange>
          </w:tcPr>
          <w:p w14:paraId="422D97FB" w14:textId="23ADDDE9" w:rsidR="00D667A7" w:rsidRPr="0055490E" w:rsidRDefault="00D80E44"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4094" w:author="Maksymenko Oksana" w:date="2018-12-11T13:05:00Z">
                  <w:rPr>
                    <w:szCs w:val="26"/>
                  </w:rPr>
                </w:rPrChange>
              </w:rPr>
              <w:pPrChange w:id="4095" w:author="Maksymenko Oksana" w:date="2018-12-11T13:00:00Z">
                <w:pPr>
                  <w:ind w:hanging="21"/>
                  <w:cnfStyle w:val="000000100000" w:firstRow="0" w:lastRow="0" w:firstColumn="0" w:lastColumn="0" w:oddVBand="0" w:evenVBand="0" w:oddHBand="1" w:evenHBand="0" w:firstRowFirstColumn="0" w:firstRowLastColumn="0" w:lastRowFirstColumn="0" w:lastRowLastColumn="0"/>
                </w:pPr>
              </w:pPrChange>
            </w:pPr>
            <w:r w:rsidRPr="0055490E">
              <w:rPr>
                <w:rStyle w:val="Emphasis"/>
                <w:lang w:val="uk-UA"/>
                <w:rPrChange w:id="4096" w:author="Maksymenko Oksana" w:date="2018-12-11T13:05:00Z">
                  <w:rPr>
                    <w:rStyle w:val="Emphasis"/>
                  </w:rPr>
                </w:rPrChange>
              </w:rPr>
              <w:t>Введіть повну назву суб'єкта</w:t>
            </w:r>
            <w:r w:rsidR="00D667A7" w:rsidRPr="0055490E">
              <w:rPr>
                <w:rStyle w:val="Emphasis"/>
                <w:szCs w:val="26"/>
                <w:lang w:val="uk-UA"/>
                <w:rPrChange w:id="4097" w:author="Maksymenko Oksana" w:date="2018-12-11T13:05:00Z">
                  <w:rPr>
                    <w:rStyle w:val="Emphasis"/>
                    <w:szCs w:val="26"/>
                  </w:rPr>
                </w:rPrChange>
              </w:rPr>
              <w:t>! </w:t>
            </w:r>
          </w:p>
        </w:tc>
      </w:tr>
      <w:tr w:rsidR="00D667A7" w:rsidRPr="0055490E" w14:paraId="36C652B9" w14:textId="77777777" w:rsidTr="001E7D71">
        <w:tblPrEx>
          <w:tblPrExChange w:id="4098" w:author="Maksymenko Oksana" w:date="2018-12-11T12:36:00Z">
            <w:tblPrEx>
              <w:tblW w:w="5353" w:type="pct"/>
              <w:jc w:val="left"/>
              <w:tblInd w:w="-572"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blPrExChange>
        </w:tblPrEx>
        <w:trPr>
          <w:jc w:val="center"/>
        </w:trPr>
        <w:tc>
          <w:tcPr>
            <w:cnfStyle w:val="001000000000" w:firstRow="0" w:lastRow="0" w:firstColumn="1" w:lastColumn="0" w:oddVBand="0" w:evenVBand="0" w:oddHBand="0" w:evenHBand="0" w:firstRowFirstColumn="0" w:firstRowLastColumn="0" w:lastRowFirstColumn="0" w:lastRowLastColumn="0"/>
            <w:tcW w:w="2269" w:type="dxa"/>
            <w:hideMark/>
            <w:tcPrChange w:id="4099" w:author="Maksymenko Oksana" w:date="2018-12-11T12:36:00Z">
              <w:tcPr>
                <w:tcW w:w="2269" w:type="dxa"/>
                <w:gridSpan w:val="2"/>
                <w:hideMark/>
              </w:tcPr>
            </w:tcPrChange>
          </w:tcPr>
          <w:p w14:paraId="3FDDD2AA" w14:textId="34B4ED86" w:rsidR="00D667A7" w:rsidRPr="0055490E" w:rsidRDefault="00D667A7" w:rsidP="009F7812">
            <w:pPr>
              <w:pStyle w:val="NoSpacing"/>
              <w:rPr>
                <w:rFonts w:eastAsiaTheme="minorEastAsia"/>
                <w:lang w:val="uk-UA"/>
                <w:rPrChange w:id="4100" w:author="Maksymenko Oksana" w:date="2018-12-11T13:05:00Z">
                  <w:rPr>
                    <w:rFonts w:eastAsiaTheme="minorEastAsia"/>
                    <w:sz w:val="26"/>
                    <w:szCs w:val="26"/>
                    <w:lang w:val="uk-UA"/>
                  </w:rPr>
                </w:rPrChange>
              </w:rPr>
              <w:pPrChange w:id="4101" w:author="Maksymenko Oksana" w:date="2018-12-11T13:00:00Z">
                <w:pPr>
                  <w:pStyle w:val="NormalWeb"/>
                </w:pPr>
              </w:pPrChange>
            </w:pPr>
            <w:r w:rsidRPr="0055490E">
              <w:rPr>
                <w:lang w:val="uk-UA"/>
                <w:rPrChange w:id="4102" w:author="Maksymenko Oksana" w:date="2018-12-11T13:05:00Z">
                  <w:rPr>
                    <w:sz w:val="26"/>
                    <w:szCs w:val="26"/>
                    <w:lang w:val="uk-UA"/>
                  </w:rPr>
                </w:rPrChange>
              </w:rPr>
              <w:t>Повна назва</w:t>
            </w:r>
          </w:p>
        </w:tc>
        <w:tc>
          <w:tcPr>
            <w:tcW w:w="3401" w:type="dxa"/>
            <w:hideMark/>
            <w:tcPrChange w:id="4103" w:author="Maksymenko Oksana" w:date="2018-12-11T12:36:00Z">
              <w:tcPr>
                <w:tcW w:w="3401" w:type="dxa"/>
                <w:gridSpan w:val="2"/>
                <w:hideMark/>
              </w:tcPr>
            </w:tcPrChange>
          </w:tcPr>
          <w:p w14:paraId="3BE79BCD" w14:textId="2308AE6F" w:rsidR="00D667A7" w:rsidRPr="0055490E" w:rsidRDefault="00D667A7"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4104" w:author="Maksymenko Oksana" w:date="2018-12-11T13:05:00Z">
                  <w:rPr>
                    <w:sz w:val="26"/>
                    <w:szCs w:val="26"/>
                    <w:lang w:val="uk-UA"/>
                  </w:rPr>
                </w:rPrChange>
              </w:rPr>
              <w:pPrChange w:id="4105" w:author="Maksymenko Oksana" w:date="2018-12-11T13:00:00Z">
                <w:pPr>
                  <w:pStyle w:val="NormalWeb"/>
                  <w:ind w:firstLine="74"/>
                  <w:cnfStyle w:val="000000000000" w:firstRow="0" w:lastRow="0" w:firstColumn="0" w:lastColumn="0" w:oddVBand="0" w:evenVBand="0" w:oddHBand="0" w:evenHBand="0" w:firstRowFirstColumn="0" w:firstRowLastColumn="0" w:lastRowFirstColumn="0" w:lastRowLastColumn="0"/>
                </w:pPr>
              </w:pPrChange>
            </w:pPr>
            <w:r w:rsidRPr="0055490E">
              <w:rPr>
                <w:lang w:val="uk-UA"/>
                <w:rPrChange w:id="4106" w:author="Maksymenko Oksana" w:date="2018-12-11T13:05:00Z">
                  <w:rPr>
                    <w:sz w:val="26"/>
                    <w:szCs w:val="26"/>
                    <w:lang w:val="uk-UA"/>
                  </w:rPr>
                </w:rPrChange>
              </w:rPr>
              <w:t xml:space="preserve">Поле вводу тексту.  </w:t>
            </w:r>
          </w:p>
        </w:tc>
        <w:tc>
          <w:tcPr>
            <w:tcW w:w="1560" w:type="dxa"/>
            <w:hideMark/>
            <w:tcPrChange w:id="4107" w:author="Maksymenko Oksana" w:date="2018-12-11T12:36:00Z">
              <w:tcPr>
                <w:tcW w:w="1560" w:type="dxa"/>
                <w:gridSpan w:val="2"/>
                <w:hideMark/>
              </w:tcPr>
            </w:tcPrChange>
          </w:tcPr>
          <w:p w14:paraId="3F50CB5C" w14:textId="77777777" w:rsidR="00D667A7" w:rsidRPr="0055490E" w:rsidRDefault="00D667A7" w:rsidP="009F7812">
            <w:pPr>
              <w:pStyle w:val="NoSpacing"/>
              <w:cnfStyle w:val="000000000000" w:firstRow="0" w:lastRow="0" w:firstColumn="0" w:lastColumn="0" w:oddVBand="0" w:evenVBand="0" w:oddHBand="0" w:evenHBand="0" w:firstRowFirstColumn="0" w:firstRowLastColumn="0" w:lastRowFirstColumn="0" w:lastRowLastColumn="0"/>
              <w:rPr>
                <w:szCs w:val="24"/>
                <w:lang w:val="uk-UA"/>
                <w:rPrChange w:id="4108" w:author="Maksymenko Oksana" w:date="2018-12-11T13:05:00Z">
                  <w:rPr>
                    <w:szCs w:val="26"/>
                  </w:rPr>
                </w:rPrChange>
              </w:rPr>
              <w:pPrChange w:id="4109" w:author="Maksymenko Oksana" w:date="2018-12-11T13:00:00Z">
                <w:pPr>
                  <w:ind w:firstLine="0"/>
                  <w:cnfStyle w:val="000000000000" w:firstRow="0" w:lastRow="0" w:firstColumn="0" w:lastColumn="0" w:oddVBand="0" w:evenVBand="0" w:oddHBand="0" w:evenHBand="0" w:firstRowFirstColumn="0" w:firstRowLastColumn="0" w:lastRowFirstColumn="0" w:lastRowLastColumn="0"/>
                </w:pPr>
              </w:pPrChange>
            </w:pPr>
            <w:r w:rsidRPr="0055490E">
              <w:rPr>
                <w:szCs w:val="24"/>
                <w:lang w:val="uk-UA"/>
                <w:rPrChange w:id="4110" w:author="Maksymenko Oksana" w:date="2018-12-11T13:05:00Z">
                  <w:rPr>
                    <w:szCs w:val="26"/>
                  </w:rPr>
                </w:rPrChange>
              </w:rPr>
              <w:t>Так </w:t>
            </w:r>
          </w:p>
        </w:tc>
        <w:tc>
          <w:tcPr>
            <w:tcW w:w="2836" w:type="dxa"/>
            <w:hideMark/>
            <w:tcPrChange w:id="4111" w:author="Maksymenko Oksana" w:date="2018-12-11T12:36:00Z">
              <w:tcPr>
                <w:tcW w:w="2836" w:type="dxa"/>
                <w:gridSpan w:val="3"/>
                <w:hideMark/>
              </w:tcPr>
            </w:tcPrChange>
          </w:tcPr>
          <w:p w14:paraId="199651A1" w14:textId="531E047E" w:rsidR="00D667A7" w:rsidRPr="0055490E" w:rsidRDefault="00D80E44"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4112" w:author="Maksymenko Oksana" w:date="2018-12-11T13:05:00Z">
                  <w:rPr>
                    <w:szCs w:val="26"/>
                  </w:rPr>
                </w:rPrChange>
              </w:rPr>
              <w:pPrChange w:id="4113" w:author="Maksymenko Oksana" w:date="2018-12-11T13:00:00Z">
                <w:pPr>
                  <w:ind w:hanging="21"/>
                  <w:cnfStyle w:val="000000000000" w:firstRow="0" w:lastRow="0" w:firstColumn="0" w:lastColumn="0" w:oddVBand="0" w:evenVBand="0" w:oddHBand="0" w:evenHBand="0" w:firstRowFirstColumn="0" w:firstRowLastColumn="0" w:lastRowFirstColumn="0" w:lastRowLastColumn="0"/>
                </w:pPr>
              </w:pPrChange>
            </w:pPr>
            <w:r w:rsidRPr="0055490E">
              <w:rPr>
                <w:rStyle w:val="Emphasis"/>
                <w:lang w:val="uk-UA"/>
                <w:rPrChange w:id="4114" w:author="Maksymenko Oksana" w:date="2018-12-11T13:05:00Z">
                  <w:rPr>
                    <w:rStyle w:val="Emphasis"/>
                  </w:rPr>
                </w:rPrChange>
              </w:rPr>
              <w:t>Введіть скорочену назву суб'єкта</w:t>
            </w:r>
            <w:r w:rsidR="00D667A7" w:rsidRPr="0055490E">
              <w:rPr>
                <w:rStyle w:val="Emphasis"/>
                <w:szCs w:val="26"/>
                <w:lang w:val="uk-UA"/>
                <w:rPrChange w:id="4115" w:author="Maksymenko Oksana" w:date="2018-12-11T13:05:00Z">
                  <w:rPr>
                    <w:rStyle w:val="Emphasis"/>
                    <w:szCs w:val="26"/>
                  </w:rPr>
                </w:rPrChange>
              </w:rPr>
              <w:t>!</w:t>
            </w:r>
          </w:p>
        </w:tc>
      </w:tr>
      <w:tr w:rsidR="00D80E44" w:rsidRPr="0055490E" w14:paraId="2BDFCA16" w14:textId="77777777" w:rsidTr="001E7D71">
        <w:tblPrEx>
          <w:tblPrExChange w:id="4116" w:author="Maksymenko Oksana" w:date="2018-12-11T12:36:00Z">
            <w:tblPrEx>
              <w:tblW w:w="5353" w:type="pct"/>
              <w:jc w:val="left"/>
              <w:tblInd w:w="-572"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blPrExChange>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tcPrChange w:id="4117" w:author="Maksymenko Oksana" w:date="2018-12-11T12:36:00Z">
              <w:tcPr>
                <w:tcW w:w="2269" w:type="dxa"/>
                <w:gridSpan w:val="2"/>
              </w:tcPr>
            </w:tcPrChange>
          </w:tcPr>
          <w:p w14:paraId="3E125F49" w14:textId="1A470E43" w:rsidR="00D80E44" w:rsidRPr="0055490E" w:rsidRDefault="00D80E44" w:rsidP="009F7812">
            <w:pPr>
              <w:pStyle w:val="NoSpacing"/>
              <w:cnfStyle w:val="001000100000" w:firstRow="0" w:lastRow="0" w:firstColumn="1" w:lastColumn="0" w:oddVBand="0" w:evenVBand="0" w:oddHBand="1" w:evenHBand="0" w:firstRowFirstColumn="0" w:firstRowLastColumn="0" w:lastRowFirstColumn="0" w:lastRowLastColumn="0"/>
              <w:rPr>
                <w:lang w:val="uk-UA"/>
                <w:rPrChange w:id="4118" w:author="Maksymenko Oksana" w:date="2018-12-11T13:05:00Z">
                  <w:rPr>
                    <w:sz w:val="26"/>
                    <w:szCs w:val="26"/>
                    <w:lang w:val="uk-UA"/>
                  </w:rPr>
                </w:rPrChange>
              </w:rPr>
              <w:pPrChange w:id="4119" w:author="Maksymenko Oksana" w:date="2018-12-11T13:00:00Z">
                <w:pPr>
                  <w:pStyle w:val="NormalWeb"/>
                  <w:cnfStyle w:val="001000100000" w:firstRow="0" w:lastRow="0" w:firstColumn="1" w:lastColumn="0" w:oddVBand="0" w:evenVBand="0" w:oddHBand="1" w:evenHBand="0" w:firstRowFirstColumn="0" w:firstRowLastColumn="0" w:lastRowFirstColumn="0" w:lastRowLastColumn="0"/>
                </w:pPr>
              </w:pPrChange>
            </w:pPr>
            <w:r w:rsidRPr="0055490E">
              <w:rPr>
                <w:lang w:val="uk-UA"/>
                <w:rPrChange w:id="4120" w:author="Maksymenko Oksana" w:date="2018-12-11T13:05:00Z">
                  <w:rPr>
                    <w:sz w:val="26"/>
                    <w:szCs w:val="26"/>
                    <w:lang w:val="uk-UA"/>
                  </w:rPr>
                </w:rPrChange>
              </w:rPr>
              <w:t>Вид суб’єкта</w:t>
            </w:r>
          </w:p>
        </w:tc>
        <w:tc>
          <w:tcPr>
            <w:tcW w:w="3401" w:type="dxa"/>
            <w:tcPrChange w:id="4121" w:author="Maksymenko Oksana" w:date="2018-12-11T12:36:00Z">
              <w:tcPr>
                <w:tcW w:w="3401" w:type="dxa"/>
                <w:gridSpan w:val="2"/>
              </w:tcPr>
            </w:tcPrChange>
          </w:tcPr>
          <w:p w14:paraId="61DE3A06" w14:textId="51703543" w:rsidR="00D80E44" w:rsidRPr="0055490E" w:rsidRDefault="00D80E44"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4122" w:author="Maksymenko Oksana" w:date="2018-12-11T13:05:00Z">
                  <w:rPr>
                    <w:sz w:val="26"/>
                    <w:szCs w:val="26"/>
                    <w:lang w:val="uk-UA"/>
                  </w:rPr>
                </w:rPrChange>
              </w:rPr>
              <w:pPrChange w:id="4123" w:author="Maksymenko Oksana" w:date="2018-12-11T13:00:00Z">
                <w:pPr>
                  <w:pStyle w:val="NormalWeb"/>
                  <w:ind w:firstLine="74"/>
                  <w:cnfStyle w:val="000000100000" w:firstRow="0" w:lastRow="0" w:firstColumn="0" w:lastColumn="0" w:oddVBand="0" w:evenVBand="0" w:oddHBand="1" w:evenHBand="0" w:firstRowFirstColumn="0" w:firstRowLastColumn="0" w:lastRowFirstColumn="0" w:lastRowLastColumn="0"/>
                </w:pPr>
              </w:pPrChange>
            </w:pPr>
            <w:r w:rsidRPr="0055490E">
              <w:rPr>
                <w:lang w:val="uk-UA"/>
                <w:rPrChange w:id="4124" w:author="Maksymenko Oksana" w:date="2018-12-11T13:05:00Z">
                  <w:rPr>
                    <w:sz w:val="26"/>
                    <w:szCs w:val="26"/>
                    <w:lang w:val="uk-UA"/>
                  </w:rPr>
                </w:rPrChange>
              </w:rPr>
              <w:t xml:space="preserve">Поле вибору зі списку. </w:t>
            </w:r>
          </w:p>
        </w:tc>
        <w:tc>
          <w:tcPr>
            <w:tcW w:w="1560" w:type="dxa"/>
            <w:tcPrChange w:id="4125" w:author="Maksymenko Oksana" w:date="2018-12-11T12:36:00Z">
              <w:tcPr>
                <w:tcW w:w="1560" w:type="dxa"/>
                <w:gridSpan w:val="2"/>
              </w:tcPr>
            </w:tcPrChange>
          </w:tcPr>
          <w:p w14:paraId="2564F576" w14:textId="5E6A0CE4" w:rsidR="00D80E44" w:rsidRPr="0055490E" w:rsidRDefault="00D80E44" w:rsidP="009F7812">
            <w:pPr>
              <w:pStyle w:val="NoSpacing"/>
              <w:cnfStyle w:val="000000100000" w:firstRow="0" w:lastRow="0" w:firstColumn="0" w:lastColumn="0" w:oddVBand="0" w:evenVBand="0" w:oddHBand="1" w:evenHBand="0" w:firstRowFirstColumn="0" w:firstRowLastColumn="0" w:lastRowFirstColumn="0" w:lastRowLastColumn="0"/>
              <w:rPr>
                <w:szCs w:val="24"/>
                <w:lang w:val="uk-UA"/>
                <w:rPrChange w:id="4126" w:author="Maksymenko Oksana" w:date="2018-12-11T13:05:00Z">
                  <w:rPr>
                    <w:szCs w:val="26"/>
                  </w:rPr>
                </w:rPrChange>
              </w:rPr>
              <w:pPrChange w:id="4127" w:author="Maksymenko Oksana" w:date="2018-12-11T13:00:00Z">
                <w:pPr>
                  <w:ind w:firstLine="0"/>
                  <w:cnfStyle w:val="000000100000" w:firstRow="0" w:lastRow="0" w:firstColumn="0" w:lastColumn="0" w:oddVBand="0" w:evenVBand="0" w:oddHBand="1" w:evenHBand="0" w:firstRowFirstColumn="0" w:firstRowLastColumn="0" w:lastRowFirstColumn="0" w:lastRowLastColumn="0"/>
                </w:pPr>
              </w:pPrChange>
            </w:pPr>
            <w:r w:rsidRPr="0055490E">
              <w:rPr>
                <w:szCs w:val="24"/>
                <w:lang w:val="uk-UA"/>
                <w:rPrChange w:id="4128" w:author="Maksymenko Oksana" w:date="2018-12-11T13:05:00Z">
                  <w:rPr>
                    <w:szCs w:val="26"/>
                  </w:rPr>
                </w:rPrChange>
              </w:rPr>
              <w:t xml:space="preserve">Так </w:t>
            </w:r>
          </w:p>
        </w:tc>
        <w:tc>
          <w:tcPr>
            <w:tcW w:w="2836" w:type="dxa"/>
            <w:tcPrChange w:id="4129" w:author="Maksymenko Oksana" w:date="2018-12-11T12:36:00Z">
              <w:tcPr>
                <w:tcW w:w="2836" w:type="dxa"/>
                <w:gridSpan w:val="3"/>
              </w:tcPr>
            </w:tcPrChange>
          </w:tcPr>
          <w:p w14:paraId="2D297E52" w14:textId="28769E95" w:rsidR="00D80E44" w:rsidRPr="0055490E" w:rsidRDefault="00D80E44" w:rsidP="009F7812">
            <w:pPr>
              <w:pStyle w:val="NoSpacing"/>
              <w:cnfStyle w:val="000000100000" w:firstRow="0" w:lastRow="0" w:firstColumn="0" w:lastColumn="0" w:oddVBand="0" w:evenVBand="0" w:oddHBand="1" w:evenHBand="0" w:firstRowFirstColumn="0" w:firstRowLastColumn="0" w:lastRowFirstColumn="0" w:lastRowLastColumn="0"/>
              <w:rPr>
                <w:rStyle w:val="Emphasis"/>
                <w:szCs w:val="26"/>
                <w:lang w:val="uk-UA"/>
                <w:rPrChange w:id="4130" w:author="Maksymenko Oksana" w:date="2018-12-11T13:05:00Z">
                  <w:rPr>
                    <w:rStyle w:val="Emphasis"/>
                    <w:szCs w:val="26"/>
                  </w:rPr>
                </w:rPrChange>
              </w:rPr>
              <w:pPrChange w:id="4131" w:author="Maksymenko Oksana" w:date="2018-12-11T13:00:00Z">
                <w:pPr>
                  <w:ind w:hanging="21"/>
                  <w:cnfStyle w:val="000000100000" w:firstRow="0" w:lastRow="0" w:firstColumn="0" w:lastColumn="0" w:oddVBand="0" w:evenVBand="0" w:oddHBand="1" w:evenHBand="0" w:firstRowFirstColumn="0" w:firstRowLastColumn="0" w:lastRowFirstColumn="0" w:lastRowLastColumn="0"/>
                </w:pPr>
              </w:pPrChange>
            </w:pPr>
            <w:r w:rsidRPr="0055490E">
              <w:rPr>
                <w:rStyle w:val="Emphasis"/>
                <w:szCs w:val="26"/>
                <w:lang w:val="uk-UA"/>
                <w:rPrChange w:id="4132" w:author="Maksymenko Oksana" w:date="2018-12-11T13:05:00Z">
                  <w:rPr>
                    <w:rStyle w:val="Emphasis"/>
                    <w:szCs w:val="26"/>
                  </w:rPr>
                </w:rPrChange>
              </w:rPr>
              <w:t>Виберіть вид суб'єкта.</w:t>
            </w:r>
          </w:p>
        </w:tc>
      </w:tr>
      <w:tr w:rsidR="00D80E44" w:rsidRPr="0055490E" w14:paraId="0110D92E" w14:textId="77777777" w:rsidTr="001E7D71">
        <w:tblPrEx>
          <w:tblPrExChange w:id="4133" w:author="Maksymenko Oksana" w:date="2018-12-11T12:36:00Z">
            <w:tblPrEx>
              <w:tblW w:w="5353" w:type="pct"/>
              <w:jc w:val="left"/>
              <w:tblInd w:w="-572"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blPrExChange>
        </w:tblPrEx>
        <w:trPr>
          <w:jc w:val="center"/>
        </w:trPr>
        <w:tc>
          <w:tcPr>
            <w:cnfStyle w:val="001000000000" w:firstRow="0" w:lastRow="0" w:firstColumn="1" w:lastColumn="0" w:oddVBand="0" w:evenVBand="0" w:oddHBand="0" w:evenHBand="0" w:firstRowFirstColumn="0" w:firstRowLastColumn="0" w:lastRowFirstColumn="0" w:lastRowLastColumn="0"/>
            <w:tcW w:w="2269" w:type="dxa"/>
            <w:tcPrChange w:id="4134" w:author="Maksymenko Oksana" w:date="2018-12-11T12:36:00Z">
              <w:tcPr>
                <w:tcW w:w="2269" w:type="dxa"/>
                <w:gridSpan w:val="2"/>
              </w:tcPr>
            </w:tcPrChange>
          </w:tcPr>
          <w:p w14:paraId="5C920600" w14:textId="6E156ABC" w:rsidR="00D80E44" w:rsidRPr="0055490E" w:rsidRDefault="00D80E44" w:rsidP="009F7812">
            <w:pPr>
              <w:pStyle w:val="NoSpacing"/>
              <w:rPr>
                <w:lang w:val="uk-UA"/>
                <w:rPrChange w:id="4135" w:author="Maksymenko Oksana" w:date="2018-12-11T13:05:00Z">
                  <w:rPr>
                    <w:sz w:val="26"/>
                    <w:szCs w:val="26"/>
                    <w:lang w:val="uk-UA"/>
                  </w:rPr>
                </w:rPrChange>
              </w:rPr>
              <w:pPrChange w:id="4136" w:author="Maksymenko Oksana" w:date="2018-12-11T13:00:00Z">
                <w:pPr>
                  <w:pStyle w:val="NormalWeb"/>
                </w:pPr>
              </w:pPrChange>
            </w:pPr>
            <w:r w:rsidRPr="0055490E">
              <w:rPr>
                <w:lang w:val="uk-UA"/>
                <w:rPrChange w:id="4137" w:author="Maksymenko Oksana" w:date="2018-12-11T13:05:00Z">
                  <w:rPr>
                    <w:sz w:val="26"/>
                    <w:szCs w:val="26"/>
                    <w:lang w:val="uk-UA"/>
                  </w:rPr>
                </w:rPrChange>
              </w:rPr>
              <w:t>Організаційно-правова форма</w:t>
            </w:r>
          </w:p>
        </w:tc>
        <w:tc>
          <w:tcPr>
            <w:tcW w:w="3401" w:type="dxa"/>
            <w:tcPrChange w:id="4138" w:author="Maksymenko Oksana" w:date="2018-12-11T12:36:00Z">
              <w:tcPr>
                <w:tcW w:w="3401" w:type="dxa"/>
                <w:gridSpan w:val="2"/>
              </w:tcPr>
            </w:tcPrChange>
          </w:tcPr>
          <w:p w14:paraId="68FD073D" w14:textId="48D75B7D" w:rsidR="00D80E44" w:rsidRPr="0055490E" w:rsidRDefault="00D80E44"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4139" w:author="Maksymenko Oksana" w:date="2018-12-11T13:05:00Z">
                  <w:rPr>
                    <w:sz w:val="26"/>
                    <w:szCs w:val="26"/>
                    <w:lang w:val="uk-UA"/>
                  </w:rPr>
                </w:rPrChange>
              </w:rPr>
              <w:pPrChange w:id="4140" w:author="Maksymenko Oksana" w:date="2018-12-11T13:00:00Z">
                <w:pPr>
                  <w:pStyle w:val="NormalWeb"/>
                  <w:ind w:firstLine="74"/>
                  <w:cnfStyle w:val="000000000000" w:firstRow="0" w:lastRow="0" w:firstColumn="0" w:lastColumn="0" w:oddVBand="0" w:evenVBand="0" w:oddHBand="0" w:evenHBand="0" w:firstRowFirstColumn="0" w:firstRowLastColumn="0" w:lastRowFirstColumn="0" w:lastRowLastColumn="0"/>
                </w:pPr>
              </w:pPrChange>
            </w:pPr>
            <w:r w:rsidRPr="0055490E">
              <w:rPr>
                <w:lang w:val="uk-UA"/>
                <w:rPrChange w:id="4141" w:author="Maksymenko Oksana" w:date="2018-12-11T13:05:00Z">
                  <w:rPr>
                    <w:sz w:val="26"/>
                    <w:szCs w:val="26"/>
                    <w:lang w:val="uk-UA"/>
                  </w:rPr>
                </w:rPrChange>
              </w:rPr>
              <w:t>Поле вибору зі списку.</w:t>
            </w:r>
          </w:p>
        </w:tc>
        <w:tc>
          <w:tcPr>
            <w:tcW w:w="1560" w:type="dxa"/>
            <w:tcPrChange w:id="4142" w:author="Maksymenko Oksana" w:date="2018-12-11T12:36:00Z">
              <w:tcPr>
                <w:tcW w:w="1560" w:type="dxa"/>
                <w:gridSpan w:val="2"/>
              </w:tcPr>
            </w:tcPrChange>
          </w:tcPr>
          <w:p w14:paraId="4E0B95D0" w14:textId="52D28023" w:rsidR="00D80E44" w:rsidRPr="0055490E" w:rsidRDefault="00D80E44" w:rsidP="009F7812">
            <w:pPr>
              <w:pStyle w:val="NoSpacing"/>
              <w:cnfStyle w:val="000000000000" w:firstRow="0" w:lastRow="0" w:firstColumn="0" w:lastColumn="0" w:oddVBand="0" w:evenVBand="0" w:oddHBand="0" w:evenHBand="0" w:firstRowFirstColumn="0" w:firstRowLastColumn="0" w:lastRowFirstColumn="0" w:lastRowLastColumn="0"/>
              <w:rPr>
                <w:szCs w:val="24"/>
                <w:lang w:val="uk-UA"/>
                <w:rPrChange w:id="4143" w:author="Maksymenko Oksana" w:date="2018-12-11T13:05:00Z">
                  <w:rPr>
                    <w:szCs w:val="26"/>
                  </w:rPr>
                </w:rPrChange>
              </w:rPr>
              <w:pPrChange w:id="4144" w:author="Maksymenko Oksana" w:date="2018-12-11T13:00:00Z">
                <w:pPr>
                  <w:ind w:firstLine="0"/>
                  <w:cnfStyle w:val="000000000000" w:firstRow="0" w:lastRow="0" w:firstColumn="0" w:lastColumn="0" w:oddVBand="0" w:evenVBand="0" w:oddHBand="0" w:evenHBand="0" w:firstRowFirstColumn="0" w:firstRowLastColumn="0" w:lastRowFirstColumn="0" w:lastRowLastColumn="0"/>
                </w:pPr>
              </w:pPrChange>
            </w:pPr>
            <w:r w:rsidRPr="0055490E">
              <w:rPr>
                <w:szCs w:val="24"/>
                <w:lang w:val="uk-UA"/>
                <w:rPrChange w:id="4145" w:author="Maksymenko Oksana" w:date="2018-12-11T13:05:00Z">
                  <w:rPr>
                    <w:szCs w:val="26"/>
                  </w:rPr>
                </w:rPrChange>
              </w:rPr>
              <w:t>Так</w:t>
            </w:r>
          </w:p>
        </w:tc>
        <w:tc>
          <w:tcPr>
            <w:tcW w:w="2836" w:type="dxa"/>
            <w:tcPrChange w:id="4146" w:author="Maksymenko Oksana" w:date="2018-12-11T12:36:00Z">
              <w:tcPr>
                <w:tcW w:w="2836" w:type="dxa"/>
                <w:gridSpan w:val="3"/>
              </w:tcPr>
            </w:tcPrChange>
          </w:tcPr>
          <w:p w14:paraId="2D7F208F" w14:textId="63FF4629" w:rsidR="00D80E44" w:rsidRPr="0055490E" w:rsidRDefault="00D80E44" w:rsidP="009F7812">
            <w:pPr>
              <w:pStyle w:val="NoSpacing"/>
              <w:cnfStyle w:val="000000000000" w:firstRow="0" w:lastRow="0" w:firstColumn="0" w:lastColumn="0" w:oddVBand="0" w:evenVBand="0" w:oddHBand="0" w:evenHBand="0" w:firstRowFirstColumn="0" w:firstRowLastColumn="0" w:lastRowFirstColumn="0" w:lastRowLastColumn="0"/>
              <w:rPr>
                <w:rStyle w:val="Emphasis"/>
                <w:szCs w:val="26"/>
                <w:lang w:val="uk-UA"/>
                <w:rPrChange w:id="4147" w:author="Maksymenko Oksana" w:date="2018-12-11T13:05:00Z">
                  <w:rPr>
                    <w:rStyle w:val="Emphasis"/>
                    <w:szCs w:val="26"/>
                  </w:rPr>
                </w:rPrChange>
              </w:rPr>
              <w:pPrChange w:id="4148" w:author="Maksymenko Oksana" w:date="2018-12-11T13:00:00Z">
                <w:pPr>
                  <w:ind w:hanging="21"/>
                  <w:cnfStyle w:val="000000000000" w:firstRow="0" w:lastRow="0" w:firstColumn="0" w:lastColumn="0" w:oddVBand="0" w:evenVBand="0" w:oddHBand="0" w:evenHBand="0" w:firstRowFirstColumn="0" w:firstRowLastColumn="0" w:lastRowFirstColumn="0" w:lastRowLastColumn="0"/>
                </w:pPr>
              </w:pPrChange>
            </w:pPr>
            <w:r w:rsidRPr="0055490E">
              <w:rPr>
                <w:rStyle w:val="Emphasis"/>
                <w:lang w:val="uk-UA"/>
                <w:rPrChange w:id="4149" w:author="Maksymenko Oksana" w:date="2018-12-11T13:05:00Z">
                  <w:rPr>
                    <w:rStyle w:val="Emphasis"/>
                  </w:rPr>
                </w:rPrChange>
              </w:rPr>
              <w:t>Виберіть організаційно-правову форму суб'єкта. </w:t>
            </w:r>
          </w:p>
        </w:tc>
      </w:tr>
      <w:tr w:rsidR="00D80E44" w:rsidRPr="0055490E" w14:paraId="42CCE732" w14:textId="77777777" w:rsidTr="001E7D71">
        <w:tblPrEx>
          <w:tblPrExChange w:id="4150" w:author="Maksymenko Oksana" w:date="2018-12-11T12:36:00Z">
            <w:tblPrEx>
              <w:tblW w:w="5353" w:type="pct"/>
              <w:jc w:val="left"/>
              <w:tblInd w:w="-572"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blPrExChange>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tcPrChange w:id="4151" w:author="Maksymenko Oksana" w:date="2018-12-11T12:36:00Z">
              <w:tcPr>
                <w:tcW w:w="2269" w:type="dxa"/>
                <w:gridSpan w:val="2"/>
              </w:tcPr>
            </w:tcPrChange>
          </w:tcPr>
          <w:p w14:paraId="231436ED" w14:textId="70973694" w:rsidR="00D80E44" w:rsidRPr="0055490E" w:rsidRDefault="00D80E44" w:rsidP="009F7812">
            <w:pPr>
              <w:pStyle w:val="NoSpacing"/>
              <w:cnfStyle w:val="001000100000" w:firstRow="0" w:lastRow="0" w:firstColumn="1" w:lastColumn="0" w:oddVBand="0" w:evenVBand="0" w:oddHBand="1" w:evenHBand="0" w:firstRowFirstColumn="0" w:firstRowLastColumn="0" w:lastRowFirstColumn="0" w:lastRowLastColumn="0"/>
              <w:rPr>
                <w:i/>
                <w:lang w:val="uk-UA"/>
                <w:rPrChange w:id="4152" w:author="Maksymenko Oksana" w:date="2018-12-11T13:05:00Z">
                  <w:rPr>
                    <w:i/>
                    <w:sz w:val="26"/>
                    <w:szCs w:val="26"/>
                    <w:lang w:val="uk-UA"/>
                  </w:rPr>
                </w:rPrChange>
              </w:rPr>
              <w:pPrChange w:id="4153" w:author="Maksymenko Oksana" w:date="2018-12-11T13:00:00Z">
                <w:pPr>
                  <w:pStyle w:val="NormalWeb"/>
                  <w:cnfStyle w:val="001000100000" w:firstRow="0" w:lastRow="0" w:firstColumn="1" w:lastColumn="0" w:oddVBand="0" w:evenVBand="0" w:oddHBand="1" w:evenHBand="0" w:firstRowFirstColumn="0" w:firstRowLastColumn="0" w:lastRowFirstColumn="0" w:lastRowLastColumn="0"/>
                </w:pPr>
              </w:pPrChange>
            </w:pPr>
            <w:r w:rsidRPr="0055490E">
              <w:rPr>
                <w:rStyle w:val="Emphasis"/>
                <w:i w:val="0"/>
                <w:lang w:val="uk-UA"/>
                <w:rPrChange w:id="4154" w:author="Maksymenko Oksana" w:date="2018-12-11T13:05:00Z">
                  <w:rPr>
                    <w:rStyle w:val="Emphasis"/>
                    <w:i w:val="0"/>
                    <w:lang w:val="uk-UA"/>
                  </w:rPr>
                </w:rPrChange>
              </w:rPr>
              <w:t>ЄДРПОУ</w:t>
            </w:r>
          </w:p>
        </w:tc>
        <w:tc>
          <w:tcPr>
            <w:tcW w:w="3401" w:type="dxa"/>
            <w:tcPrChange w:id="4155" w:author="Maksymenko Oksana" w:date="2018-12-11T12:36:00Z">
              <w:tcPr>
                <w:tcW w:w="3401" w:type="dxa"/>
                <w:gridSpan w:val="2"/>
              </w:tcPr>
            </w:tcPrChange>
          </w:tcPr>
          <w:p w14:paraId="598BDE57" w14:textId="7666355B" w:rsidR="00D80E44" w:rsidRPr="0055490E" w:rsidRDefault="00D80E44"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4156" w:author="Maksymenko Oksana" w:date="2018-12-11T13:05:00Z">
                  <w:rPr>
                    <w:sz w:val="26"/>
                    <w:szCs w:val="26"/>
                    <w:lang w:val="uk-UA"/>
                  </w:rPr>
                </w:rPrChange>
              </w:rPr>
              <w:pPrChange w:id="4157" w:author="Maksymenko Oksana" w:date="2018-12-11T13:00:00Z">
                <w:pPr>
                  <w:pStyle w:val="NormalWeb"/>
                  <w:ind w:firstLine="74"/>
                  <w:cnfStyle w:val="000000100000" w:firstRow="0" w:lastRow="0" w:firstColumn="0" w:lastColumn="0" w:oddVBand="0" w:evenVBand="0" w:oddHBand="1" w:evenHBand="0" w:firstRowFirstColumn="0" w:firstRowLastColumn="0" w:lastRowFirstColumn="0" w:lastRowLastColumn="0"/>
                </w:pPr>
              </w:pPrChange>
            </w:pPr>
            <w:r w:rsidRPr="0055490E">
              <w:rPr>
                <w:lang w:val="uk-UA"/>
                <w:rPrChange w:id="4158" w:author="Maksymenko Oksana" w:date="2018-12-11T13:05:00Z">
                  <w:rPr>
                    <w:sz w:val="26"/>
                    <w:szCs w:val="26"/>
                    <w:lang w:val="uk-UA"/>
                  </w:rPr>
                </w:rPrChange>
              </w:rPr>
              <w:t xml:space="preserve">Поле вводу тексту.  </w:t>
            </w:r>
          </w:p>
        </w:tc>
        <w:tc>
          <w:tcPr>
            <w:tcW w:w="1560" w:type="dxa"/>
            <w:tcPrChange w:id="4159" w:author="Maksymenko Oksana" w:date="2018-12-11T12:36:00Z">
              <w:tcPr>
                <w:tcW w:w="1560" w:type="dxa"/>
                <w:gridSpan w:val="2"/>
              </w:tcPr>
            </w:tcPrChange>
          </w:tcPr>
          <w:p w14:paraId="65DD8AF1" w14:textId="0A3C2338" w:rsidR="00D80E44" w:rsidRPr="0055490E" w:rsidRDefault="00D80E44" w:rsidP="009F7812">
            <w:pPr>
              <w:pStyle w:val="NoSpacing"/>
              <w:cnfStyle w:val="000000100000" w:firstRow="0" w:lastRow="0" w:firstColumn="0" w:lastColumn="0" w:oddVBand="0" w:evenVBand="0" w:oddHBand="1" w:evenHBand="0" w:firstRowFirstColumn="0" w:firstRowLastColumn="0" w:lastRowFirstColumn="0" w:lastRowLastColumn="0"/>
              <w:rPr>
                <w:szCs w:val="24"/>
                <w:lang w:val="uk-UA"/>
                <w:rPrChange w:id="4160" w:author="Maksymenko Oksana" w:date="2018-12-11T13:05:00Z">
                  <w:rPr>
                    <w:szCs w:val="26"/>
                  </w:rPr>
                </w:rPrChange>
              </w:rPr>
              <w:pPrChange w:id="4161" w:author="Maksymenko Oksana" w:date="2018-12-11T13:00:00Z">
                <w:pPr>
                  <w:ind w:firstLine="0"/>
                  <w:cnfStyle w:val="000000100000" w:firstRow="0" w:lastRow="0" w:firstColumn="0" w:lastColumn="0" w:oddVBand="0" w:evenVBand="0" w:oddHBand="1" w:evenHBand="0" w:firstRowFirstColumn="0" w:firstRowLastColumn="0" w:lastRowFirstColumn="0" w:lastRowLastColumn="0"/>
                </w:pPr>
              </w:pPrChange>
            </w:pPr>
            <w:r w:rsidRPr="0055490E">
              <w:rPr>
                <w:szCs w:val="24"/>
                <w:lang w:val="uk-UA"/>
                <w:rPrChange w:id="4162" w:author="Maksymenko Oksana" w:date="2018-12-11T13:05:00Z">
                  <w:rPr>
                    <w:szCs w:val="26"/>
                  </w:rPr>
                </w:rPrChange>
              </w:rPr>
              <w:t>Так</w:t>
            </w:r>
          </w:p>
        </w:tc>
        <w:tc>
          <w:tcPr>
            <w:tcW w:w="2836" w:type="dxa"/>
            <w:tcPrChange w:id="4163" w:author="Maksymenko Oksana" w:date="2018-12-11T12:36:00Z">
              <w:tcPr>
                <w:tcW w:w="2836" w:type="dxa"/>
                <w:gridSpan w:val="3"/>
              </w:tcPr>
            </w:tcPrChange>
          </w:tcPr>
          <w:p w14:paraId="7F28297F" w14:textId="6022F239" w:rsidR="00D80E44" w:rsidRPr="0055490E" w:rsidRDefault="00D80E44" w:rsidP="009F7812">
            <w:pPr>
              <w:pStyle w:val="NoSpacing"/>
              <w:cnfStyle w:val="000000100000" w:firstRow="0" w:lastRow="0" w:firstColumn="0" w:lastColumn="0" w:oddVBand="0" w:evenVBand="0" w:oddHBand="1" w:evenHBand="0" w:firstRowFirstColumn="0" w:firstRowLastColumn="0" w:lastRowFirstColumn="0" w:lastRowLastColumn="0"/>
              <w:rPr>
                <w:rStyle w:val="Emphasis"/>
                <w:szCs w:val="26"/>
                <w:lang w:val="uk-UA"/>
                <w:rPrChange w:id="4164" w:author="Maksymenko Oksana" w:date="2018-12-11T13:05:00Z">
                  <w:rPr>
                    <w:rStyle w:val="Emphasis"/>
                    <w:szCs w:val="26"/>
                  </w:rPr>
                </w:rPrChange>
              </w:rPr>
              <w:pPrChange w:id="4165" w:author="Maksymenko Oksana" w:date="2018-12-11T13:00:00Z">
                <w:pPr>
                  <w:ind w:hanging="21"/>
                  <w:cnfStyle w:val="000000100000" w:firstRow="0" w:lastRow="0" w:firstColumn="0" w:lastColumn="0" w:oddVBand="0" w:evenVBand="0" w:oddHBand="1" w:evenHBand="0" w:firstRowFirstColumn="0" w:firstRowLastColumn="0" w:lastRowFirstColumn="0" w:lastRowLastColumn="0"/>
                </w:pPr>
              </w:pPrChange>
            </w:pPr>
            <w:r w:rsidRPr="0055490E">
              <w:rPr>
                <w:rStyle w:val="Emphasis"/>
                <w:lang w:val="uk-UA"/>
                <w:rPrChange w:id="4166" w:author="Maksymenko Oksana" w:date="2018-12-11T13:05:00Z">
                  <w:rPr>
                    <w:rStyle w:val="Emphasis"/>
                  </w:rPr>
                </w:rPrChange>
              </w:rPr>
              <w:t>Введіть код ЄДРПОУ суб'єкта. </w:t>
            </w:r>
          </w:p>
        </w:tc>
      </w:tr>
      <w:tr w:rsidR="00D80E44" w:rsidRPr="0055490E" w14:paraId="04DFC96A" w14:textId="77777777" w:rsidTr="001E7D71">
        <w:tblPrEx>
          <w:tblPrExChange w:id="4167" w:author="Maksymenko Oksana" w:date="2018-12-11T12:36:00Z">
            <w:tblPrEx>
              <w:tblW w:w="5353" w:type="pct"/>
              <w:jc w:val="left"/>
              <w:tblInd w:w="-572"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blPrExChange>
        </w:tblPrEx>
        <w:trPr>
          <w:jc w:val="center"/>
        </w:trPr>
        <w:tc>
          <w:tcPr>
            <w:cnfStyle w:val="001000000000" w:firstRow="0" w:lastRow="0" w:firstColumn="1" w:lastColumn="0" w:oddVBand="0" w:evenVBand="0" w:oddHBand="0" w:evenHBand="0" w:firstRowFirstColumn="0" w:firstRowLastColumn="0" w:lastRowFirstColumn="0" w:lastRowLastColumn="0"/>
            <w:tcW w:w="2269" w:type="dxa"/>
            <w:tcPrChange w:id="4168" w:author="Maksymenko Oksana" w:date="2018-12-11T12:36:00Z">
              <w:tcPr>
                <w:tcW w:w="2269" w:type="dxa"/>
                <w:gridSpan w:val="2"/>
              </w:tcPr>
            </w:tcPrChange>
          </w:tcPr>
          <w:p w14:paraId="2982981A" w14:textId="5EB63C0E" w:rsidR="00D80E44" w:rsidRPr="0055490E" w:rsidRDefault="00D80E44" w:rsidP="009F7812">
            <w:pPr>
              <w:pStyle w:val="NoSpacing"/>
              <w:rPr>
                <w:lang w:val="uk-UA"/>
                <w:rPrChange w:id="4169" w:author="Maksymenko Oksana" w:date="2018-12-11T13:05:00Z">
                  <w:rPr>
                    <w:sz w:val="26"/>
                    <w:szCs w:val="26"/>
                    <w:lang w:val="uk-UA"/>
                  </w:rPr>
                </w:rPrChange>
              </w:rPr>
              <w:pPrChange w:id="4170" w:author="Maksymenko Oksana" w:date="2018-12-11T13:00:00Z">
                <w:pPr>
                  <w:pStyle w:val="NormalWeb"/>
                </w:pPr>
              </w:pPrChange>
            </w:pPr>
            <w:r w:rsidRPr="0055490E">
              <w:rPr>
                <w:lang w:val="uk-UA"/>
                <w:rPrChange w:id="4171" w:author="Maksymenko Oksana" w:date="2018-12-11T13:05:00Z">
                  <w:rPr>
                    <w:lang w:val="uk-UA"/>
                  </w:rPr>
                </w:rPrChange>
              </w:rPr>
              <w:t>Дата державної реєстрації</w:t>
            </w:r>
          </w:p>
        </w:tc>
        <w:tc>
          <w:tcPr>
            <w:tcW w:w="3401" w:type="dxa"/>
            <w:tcPrChange w:id="4172" w:author="Maksymenko Oksana" w:date="2018-12-11T12:36:00Z">
              <w:tcPr>
                <w:tcW w:w="3401" w:type="dxa"/>
                <w:gridSpan w:val="2"/>
              </w:tcPr>
            </w:tcPrChange>
          </w:tcPr>
          <w:p w14:paraId="1211EBF9" w14:textId="3AD448C2" w:rsidR="00D80E44" w:rsidRPr="0055490E" w:rsidRDefault="00D80E44"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4173" w:author="Maksymenko Oksana" w:date="2018-12-11T13:05:00Z">
                  <w:rPr>
                    <w:sz w:val="26"/>
                    <w:szCs w:val="26"/>
                    <w:lang w:val="uk-UA"/>
                  </w:rPr>
                </w:rPrChange>
              </w:rPr>
              <w:pPrChange w:id="4174" w:author="Maksymenko Oksana" w:date="2018-12-11T13:00:00Z">
                <w:pPr>
                  <w:pStyle w:val="NormalWeb"/>
                  <w:ind w:firstLine="74"/>
                  <w:cnfStyle w:val="000000000000" w:firstRow="0" w:lastRow="0" w:firstColumn="0" w:lastColumn="0" w:oddVBand="0" w:evenVBand="0" w:oddHBand="0" w:evenHBand="0" w:firstRowFirstColumn="0" w:firstRowLastColumn="0" w:lastRowFirstColumn="0" w:lastRowLastColumn="0"/>
                </w:pPr>
              </w:pPrChange>
            </w:pPr>
            <w:r w:rsidRPr="0055490E">
              <w:rPr>
                <w:lang w:val="uk-UA"/>
                <w:rPrChange w:id="4175" w:author="Maksymenko Oksana" w:date="2018-12-11T13:05:00Z">
                  <w:rPr>
                    <w:sz w:val="26"/>
                    <w:szCs w:val="26"/>
                    <w:lang w:val="uk-UA"/>
                  </w:rPr>
                </w:rPrChange>
              </w:rPr>
              <w:t>Поле вибору дати</w:t>
            </w:r>
          </w:p>
        </w:tc>
        <w:tc>
          <w:tcPr>
            <w:tcW w:w="1560" w:type="dxa"/>
            <w:tcPrChange w:id="4176" w:author="Maksymenko Oksana" w:date="2018-12-11T12:36:00Z">
              <w:tcPr>
                <w:tcW w:w="1560" w:type="dxa"/>
                <w:gridSpan w:val="2"/>
              </w:tcPr>
            </w:tcPrChange>
          </w:tcPr>
          <w:p w14:paraId="549670B8" w14:textId="77777777" w:rsidR="00D80E44" w:rsidRPr="0055490E" w:rsidRDefault="00D80E44"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4177" w:author="Maksymenko Oksana" w:date="2018-12-11T13:05:00Z">
                  <w:rPr>
                    <w:szCs w:val="26"/>
                  </w:rPr>
                </w:rPrChange>
              </w:rPr>
              <w:pPrChange w:id="4178" w:author="Maksymenko Oksana" w:date="2018-12-11T13:00:00Z">
                <w:pPr>
                  <w:ind w:firstLine="0"/>
                  <w:cnfStyle w:val="000000000000" w:firstRow="0" w:lastRow="0" w:firstColumn="0" w:lastColumn="0" w:oddVBand="0" w:evenVBand="0" w:oddHBand="0" w:evenHBand="0" w:firstRowFirstColumn="0" w:firstRowLastColumn="0" w:lastRowFirstColumn="0" w:lastRowLastColumn="0"/>
                </w:pPr>
              </w:pPrChange>
            </w:pPr>
          </w:p>
        </w:tc>
        <w:tc>
          <w:tcPr>
            <w:tcW w:w="2836" w:type="dxa"/>
            <w:tcPrChange w:id="4179" w:author="Maksymenko Oksana" w:date="2018-12-11T12:36:00Z">
              <w:tcPr>
                <w:tcW w:w="2836" w:type="dxa"/>
                <w:gridSpan w:val="3"/>
              </w:tcPr>
            </w:tcPrChange>
          </w:tcPr>
          <w:p w14:paraId="2A6F24B4" w14:textId="18E33FE0" w:rsidR="00D80E44" w:rsidRPr="0055490E" w:rsidRDefault="00D80E44" w:rsidP="009F7812">
            <w:pPr>
              <w:pStyle w:val="NoSpacing"/>
              <w:cnfStyle w:val="000000000000" w:firstRow="0" w:lastRow="0" w:firstColumn="0" w:lastColumn="0" w:oddVBand="0" w:evenVBand="0" w:oddHBand="0" w:evenHBand="0" w:firstRowFirstColumn="0" w:firstRowLastColumn="0" w:lastRowFirstColumn="0" w:lastRowLastColumn="0"/>
              <w:rPr>
                <w:rStyle w:val="Emphasis"/>
                <w:szCs w:val="26"/>
                <w:lang w:val="uk-UA"/>
                <w:rPrChange w:id="4180" w:author="Maksymenko Oksana" w:date="2018-12-11T13:05:00Z">
                  <w:rPr>
                    <w:rStyle w:val="Emphasis"/>
                    <w:szCs w:val="26"/>
                  </w:rPr>
                </w:rPrChange>
              </w:rPr>
              <w:pPrChange w:id="4181" w:author="Maksymenko Oksana" w:date="2018-12-11T13:00:00Z">
                <w:pPr>
                  <w:ind w:hanging="21"/>
                  <w:cnfStyle w:val="000000000000" w:firstRow="0" w:lastRow="0" w:firstColumn="0" w:lastColumn="0" w:oddVBand="0" w:evenVBand="0" w:oddHBand="0" w:evenHBand="0" w:firstRowFirstColumn="0" w:firstRowLastColumn="0" w:lastRowFirstColumn="0" w:lastRowLastColumn="0"/>
                </w:pPr>
              </w:pPrChange>
            </w:pPr>
            <w:r w:rsidRPr="0055490E">
              <w:rPr>
                <w:rStyle w:val="Emphasis"/>
                <w:lang w:val="uk-UA"/>
                <w:rPrChange w:id="4182" w:author="Maksymenko Oksana" w:date="2018-12-11T13:05:00Z">
                  <w:rPr>
                    <w:rStyle w:val="Emphasis"/>
                  </w:rPr>
                </w:rPrChange>
              </w:rPr>
              <w:t>Введіть дату державної реєстрації суб'єкта.</w:t>
            </w:r>
          </w:p>
        </w:tc>
      </w:tr>
      <w:tr w:rsidR="00D80E44" w:rsidRPr="0055490E" w14:paraId="6C56C152" w14:textId="77777777" w:rsidTr="001E7D71">
        <w:tblPrEx>
          <w:tblPrExChange w:id="4183" w:author="Maksymenko Oksana" w:date="2018-12-11T12:36:00Z">
            <w:tblPrEx>
              <w:tblW w:w="5353" w:type="pct"/>
              <w:jc w:val="left"/>
              <w:tblInd w:w="-572"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blPrExChange>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tcPrChange w:id="4184" w:author="Maksymenko Oksana" w:date="2018-12-11T12:36:00Z">
              <w:tcPr>
                <w:tcW w:w="2269" w:type="dxa"/>
                <w:gridSpan w:val="2"/>
              </w:tcPr>
            </w:tcPrChange>
          </w:tcPr>
          <w:p w14:paraId="78C3FC35" w14:textId="14D4129D" w:rsidR="00D80E44" w:rsidRPr="0055490E" w:rsidRDefault="00D80E44" w:rsidP="009F7812">
            <w:pPr>
              <w:pStyle w:val="NoSpacing"/>
              <w:cnfStyle w:val="001000100000" w:firstRow="0" w:lastRow="0" w:firstColumn="1" w:lastColumn="0" w:oddVBand="0" w:evenVBand="0" w:oddHBand="1" w:evenHBand="0" w:firstRowFirstColumn="0" w:firstRowLastColumn="0" w:lastRowFirstColumn="0" w:lastRowLastColumn="0"/>
              <w:rPr>
                <w:lang w:val="uk-UA"/>
                <w:rPrChange w:id="4185" w:author="Maksymenko Oksana" w:date="2018-12-11T13:05:00Z">
                  <w:rPr>
                    <w:sz w:val="26"/>
                    <w:szCs w:val="26"/>
                    <w:lang w:val="uk-UA"/>
                  </w:rPr>
                </w:rPrChange>
              </w:rPr>
              <w:pPrChange w:id="4186" w:author="Maksymenko Oksana" w:date="2018-12-11T13:00:00Z">
                <w:pPr>
                  <w:pStyle w:val="NormalWeb"/>
                  <w:cnfStyle w:val="001000100000" w:firstRow="0" w:lastRow="0" w:firstColumn="1" w:lastColumn="0" w:oddVBand="0" w:evenVBand="0" w:oddHBand="1" w:evenHBand="0" w:firstRowFirstColumn="0" w:firstRowLastColumn="0" w:lastRowFirstColumn="0" w:lastRowLastColumn="0"/>
                </w:pPr>
              </w:pPrChange>
            </w:pPr>
            <w:r w:rsidRPr="0055490E">
              <w:rPr>
                <w:lang w:val="uk-UA"/>
                <w:rPrChange w:id="4187" w:author="Maksymenko Oksana" w:date="2018-12-11T13:05:00Z">
                  <w:rPr>
                    <w:sz w:val="26"/>
                    <w:szCs w:val="26"/>
                    <w:lang w:val="uk-UA"/>
                  </w:rPr>
                </w:rPrChange>
              </w:rPr>
              <w:t>Форма власності</w:t>
            </w:r>
          </w:p>
        </w:tc>
        <w:tc>
          <w:tcPr>
            <w:tcW w:w="3401" w:type="dxa"/>
            <w:tcPrChange w:id="4188" w:author="Maksymenko Oksana" w:date="2018-12-11T12:36:00Z">
              <w:tcPr>
                <w:tcW w:w="3401" w:type="dxa"/>
                <w:gridSpan w:val="2"/>
              </w:tcPr>
            </w:tcPrChange>
          </w:tcPr>
          <w:p w14:paraId="11AF7418" w14:textId="664C0D08" w:rsidR="00D80E44" w:rsidRPr="0055490E" w:rsidRDefault="00D80E44"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4189" w:author="Maksymenko Oksana" w:date="2018-12-11T13:05:00Z">
                  <w:rPr>
                    <w:sz w:val="26"/>
                    <w:szCs w:val="26"/>
                    <w:lang w:val="uk-UA"/>
                  </w:rPr>
                </w:rPrChange>
              </w:rPr>
              <w:pPrChange w:id="4190" w:author="Maksymenko Oksana" w:date="2018-12-11T13:00:00Z">
                <w:pPr>
                  <w:pStyle w:val="NormalWeb"/>
                  <w:ind w:firstLine="74"/>
                  <w:cnfStyle w:val="000000100000" w:firstRow="0" w:lastRow="0" w:firstColumn="0" w:lastColumn="0" w:oddVBand="0" w:evenVBand="0" w:oddHBand="1" w:evenHBand="0" w:firstRowFirstColumn="0" w:firstRowLastColumn="0" w:lastRowFirstColumn="0" w:lastRowLastColumn="0"/>
                </w:pPr>
              </w:pPrChange>
            </w:pPr>
            <w:r w:rsidRPr="0055490E">
              <w:rPr>
                <w:lang w:val="uk-UA"/>
                <w:rPrChange w:id="4191" w:author="Maksymenko Oksana" w:date="2018-12-11T13:05:00Z">
                  <w:rPr>
                    <w:sz w:val="26"/>
                    <w:szCs w:val="26"/>
                    <w:lang w:val="uk-UA"/>
                  </w:rPr>
                </w:rPrChange>
              </w:rPr>
              <w:t>Поле вибору зі списку.</w:t>
            </w:r>
          </w:p>
        </w:tc>
        <w:tc>
          <w:tcPr>
            <w:tcW w:w="1560" w:type="dxa"/>
            <w:tcPrChange w:id="4192" w:author="Maksymenko Oksana" w:date="2018-12-11T12:36:00Z">
              <w:tcPr>
                <w:tcW w:w="1560" w:type="dxa"/>
                <w:gridSpan w:val="2"/>
              </w:tcPr>
            </w:tcPrChange>
          </w:tcPr>
          <w:p w14:paraId="1305737F" w14:textId="7141265E" w:rsidR="00D80E44" w:rsidRPr="0055490E" w:rsidRDefault="00D80E44" w:rsidP="009F7812">
            <w:pPr>
              <w:pStyle w:val="NoSpacing"/>
              <w:cnfStyle w:val="000000100000" w:firstRow="0" w:lastRow="0" w:firstColumn="0" w:lastColumn="0" w:oddVBand="0" w:evenVBand="0" w:oddHBand="1" w:evenHBand="0" w:firstRowFirstColumn="0" w:firstRowLastColumn="0" w:lastRowFirstColumn="0" w:lastRowLastColumn="0"/>
              <w:rPr>
                <w:szCs w:val="24"/>
                <w:lang w:val="uk-UA"/>
                <w:rPrChange w:id="4193" w:author="Maksymenko Oksana" w:date="2018-12-11T13:05:00Z">
                  <w:rPr>
                    <w:szCs w:val="26"/>
                  </w:rPr>
                </w:rPrChange>
              </w:rPr>
              <w:pPrChange w:id="4194" w:author="Maksymenko Oksana" w:date="2018-12-11T13:00:00Z">
                <w:pPr>
                  <w:ind w:firstLine="0"/>
                  <w:cnfStyle w:val="000000100000" w:firstRow="0" w:lastRow="0" w:firstColumn="0" w:lastColumn="0" w:oddVBand="0" w:evenVBand="0" w:oddHBand="1" w:evenHBand="0" w:firstRowFirstColumn="0" w:firstRowLastColumn="0" w:lastRowFirstColumn="0" w:lastRowLastColumn="0"/>
                </w:pPr>
              </w:pPrChange>
            </w:pPr>
            <w:r w:rsidRPr="0055490E">
              <w:rPr>
                <w:szCs w:val="24"/>
                <w:lang w:val="uk-UA"/>
                <w:rPrChange w:id="4195" w:author="Maksymenko Oksana" w:date="2018-12-11T13:05:00Z">
                  <w:rPr>
                    <w:szCs w:val="26"/>
                  </w:rPr>
                </w:rPrChange>
              </w:rPr>
              <w:t xml:space="preserve">Так </w:t>
            </w:r>
          </w:p>
        </w:tc>
        <w:tc>
          <w:tcPr>
            <w:tcW w:w="2836" w:type="dxa"/>
            <w:tcPrChange w:id="4196" w:author="Maksymenko Oksana" w:date="2018-12-11T12:36:00Z">
              <w:tcPr>
                <w:tcW w:w="2836" w:type="dxa"/>
                <w:gridSpan w:val="3"/>
              </w:tcPr>
            </w:tcPrChange>
          </w:tcPr>
          <w:p w14:paraId="532C7A25" w14:textId="2AB6C26D" w:rsidR="00D80E44" w:rsidRPr="0055490E" w:rsidRDefault="00D80E44" w:rsidP="009F7812">
            <w:pPr>
              <w:pStyle w:val="NoSpacing"/>
              <w:cnfStyle w:val="000000100000" w:firstRow="0" w:lastRow="0" w:firstColumn="0" w:lastColumn="0" w:oddVBand="0" w:evenVBand="0" w:oddHBand="1" w:evenHBand="0" w:firstRowFirstColumn="0" w:firstRowLastColumn="0" w:lastRowFirstColumn="0" w:lastRowLastColumn="0"/>
              <w:rPr>
                <w:rStyle w:val="Emphasis"/>
                <w:szCs w:val="26"/>
                <w:lang w:val="uk-UA"/>
                <w:rPrChange w:id="4197" w:author="Maksymenko Oksana" w:date="2018-12-11T13:05:00Z">
                  <w:rPr>
                    <w:rStyle w:val="Emphasis"/>
                    <w:szCs w:val="26"/>
                  </w:rPr>
                </w:rPrChange>
              </w:rPr>
              <w:pPrChange w:id="4198" w:author="Maksymenko Oksana" w:date="2018-12-11T13:00:00Z">
                <w:pPr>
                  <w:ind w:hanging="21"/>
                  <w:cnfStyle w:val="000000100000" w:firstRow="0" w:lastRow="0" w:firstColumn="0" w:lastColumn="0" w:oddVBand="0" w:evenVBand="0" w:oddHBand="1" w:evenHBand="0" w:firstRowFirstColumn="0" w:firstRowLastColumn="0" w:lastRowFirstColumn="0" w:lastRowLastColumn="0"/>
                </w:pPr>
              </w:pPrChange>
            </w:pPr>
            <w:r w:rsidRPr="0055490E">
              <w:rPr>
                <w:rStyle w:val="Emphasis"/>
                <w:lang w:val="uk-UA"/>
                <w:rPrChange w:id="4199" w:author="Maksymenko Oksana" w:date="2018-12-11T13:05:00Z">
                  <w:rPr>
                    <w:rStyle w:val="Emphasis"/>
                  </w:rPr>
                </w:rPrChange>
              </w:rPr>
              <w:t>Виберіть форму власності.</w:t>
            </w:r>
          </w:p>
        </w:tc>
      </w:tr>
      <w:tr w:rsidR="00D80E44" w:rsidRPr="0055490E" w14:paraId="528F4EC4" w14:textId="77777777" w:rsidTr="001E7D71">
        <w:tblPrEx>
          <w:tblPrExChange w:id="4200" w:author="Maksymenko Oksana" w:date="2018-12-11T12:36:00Z">
            <w:tblPrEx>
              <w:tblW w:w="5353" w:type="pct"/>
              <w:jc w:val="left"/>
              <w:tblInd w:w="-572"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Ex>
          </w:tblPrExChange>
        </w:tblPrEx>
        <w:trPr>
          <w:jc w:val="center"/>
        </w:trPr>
        <w:tc>
          <w:tcPr>
            <w:cnfStyle w:val="001000000000" w:firstRow="0" w:lastRow="0" w:firstColumn="1" w:lastColumn="0" w:oddVBand="0" w:evenVBand="0" w:oddHBand="0" w:evenHBand="0" w:firstRowFirstColumn="0" w:firstRowLastColumn="0" w:lastRowFirstColumn="0" w:lastRowLastColumn="0"/>
            <w:tcW w:w="2269" w:type="dxa"/>
            <w:tcPrChange w:id="4201" w:author="Maksymenko Oksana" w:date="2018-12-11T12:36:00Z">
              <w:tcPr>
                <w:tcW w:w="2269" w:type="dxa"/>
                <w:gridSpan w:val="2"/>
              </w:tcPr>
            </w:tcPrChange>
          </w:tcPr>
          <w:p w14:paraId="7B3FAE71" w14:textId="26CE25CD" w:rsidR="00D80E44" w:rsidRPr="0055490E" w:rsidRDefault="00D80E44" w:rsidP="009F7812">
            <w:pPr>
              <w:pStyle w:val="NoSpacing"/>
              <w:rPr>
                <w:lang w:val="uk-UA"/>
                <w:rPrChange w:id="4202" w:author="Maksymenko Oksana" w:date="2018-12-11T13:05:00Z">
                  <w:rPr>
                    <w:sz w:val="26"/>
                    <w:szCs w:val="26"/>
                    <w:lang w:val="uk-UA"/>
                  </w:rPr>
                </w:rPrChange>
              </w:rPr>
              <w:pPrChange w:id="4203" w:author="Maksymenko Oksana" w:date="2018-12-11T13:00:00Z">
                <w:pPr>
                  <w:pStyle w:val="NormalWeb"/>
                </w:pPr>
              </w:pPrChange>
            </w:pPr>
            <w:r w:rsidRPr="0055490E">
              <w:rPr>
                <w:lang w:val="uk-UA"/>
                <w:rPrChange w:id="4204" w:author="Maksymenko Oksana" w:date="2018-12-11T13:05:00Z">
                  <w:rPr>
                    <w:sz w:val="26"/>
                    <w:szCs w:val="26"/>
                    <w:lang w:val="uk-UA"/>
                  </w:rPr>
                </w:rPrChange>
              </w:rPr>
              <w:t>Види економічної діяльності</w:t>
            </w:r>
          </w:p>
        </w:tc>
        <w:tc>
          <w:tcPr>
            <w:tcW w:w="3401" w:type="dxa"/>
            <w:tcPrChange w:id="4205" w:author="Maksymenko Oksana" w:date="2018-12-11T12:36:00Z">
              <w:tcPr>
                <w:tcW w:w="3401" w:type="dxa"/>
                <w:gridSpan w:val="2"/>
              </w:tcPr>
            </w:tcPrChange>
          </w:tcPr>
          <w:p w14:paraId="55141BF6" w14:textId="14E14603" w:rsidR="00D80E44" w:rsidRPr="0055490E" w:rsidRDefault="00D80E44"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4206" w:author="Maksymenko Oksana" w:date="2018-12-11T13:05:00Z">
                  <w:rPr>
                    <w:sz w:val="26"/>
                    <w:szCs w:val="26"/>
                    <w:lang w:val="uk-UA"/>
                  </w:rPr>
                </w:rPrChange>
              </w:rPr>
              <w:pPrChange w:id="4207" w:author="Maksymenko Oksana" w:date="2018-12-11T13:00:00Z">
                <w:pPr>
                  <w:pStyle w:val="NormalWeb"/>
                  <w:ind w:firstLine="74"/>
                  <w:cnfStyle w:val="000000000000" w:firstRow="0" w:lastRow="0" w:firstColumn="0" w:lastColumn="0" w:oddVBand="0" w:evenVBand="0" w:oddHBand="0" w:evenHBand="0" w:firstRowFirstColumn="0" w:firstRowLastColumn="0" w:lastRowFirstColumn="0" w:lastRowLastColumn="0"/>
                </w:pPr>
              </w:pPrChange>
            </w:pPr>
            <w:r w:rsidRPr="0055490E">
              <w:rPr>
                <w:lang w:val="uk-UA"/>
                <w:rPrChange w:id="4208" w:author="Maksymenko Oksana" w:date="2018-12-11T13:05:00Z">
                  <w:rPr>
                    <w:sz w:val="26"/>
                    <w:szCs w:val="26"/>
                    <w:lang w:val="uk-UA"/>
                  </w:rPr>
                </w:rPrChange>
              </w:rPr>
              <w:t xml:space="preserve">Поле вводу, радіо-батон «Основний», кнопка «Додати КВЕД», по натиску якої додається поле вводу. </w:t>
            </w:r>
          </w:p>
        </w:tc>
        <w:tc>
          <w:tcPr>
            <w:tcW w:w="1560" w:type="dxa"/>
            <w:tcPrChange w:id="4209" w:author="Maksymenko Oksana" w:date="2018-12-11T12:36:00Z">
              <w:tcPr>
                <w:tcW w:w="1560" w:type="dxa"/>
                <w:gridSpan w:val="2"/>
              </w:tcPr>
            </w:tcPrChange>
          </w:tcPr>
          <w:p w14:paraId="7F819065" w14:textId="09928D4B" w:rsidR="00D80E44" w:rsidRPr="0055490E" w:rsidRDefault="00D80E44"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4210" w:author="Maksymenko Oksana" w:date="2018-12-11T13:05:00Z">
                  <w:rPr/>
                </w:rPrChange>
              </w:rPr>
              <w:pPrChange w:id="4211" w:author="Maksymenko Oksana" w:date="2018-12-11T13:00:00Z">
                <w:pPr>
                  <w:ind w:firstLine="0"/>
                  <w:cnfStyle w:val="000000000000" w:firstRow="0" w:lastRow="0" w:firstColumn="0" w:lastColumn="0" w:oddVBand="0" w:evenVBand="0" w:oddHBand="0" w:evenHBand="0" w:firstRowFirstColumn="0" w:firstRowLastColumn="0" w:lastRowFirstColumn="0" w:lastRowLastColumn="0"/>
                </w:pPr>
              </w:pPrChange>
            </w:pPr>
            <w:r w:rsidRPr="0055490E">
              <w:rPr>
                <w:szCs w:val="24"/>
                <w:lang w:val="uk-UA"/>
                <w:rPrChange w:id="4212" w:author="Maksymenko Oksana" w:date="2018-12-11T13:05:00Z">
                  <w:rPr>
                    <w:szCs w:val="26"/>
                  </w:rPr>
                </w:rPrChange>
              </w:rPr>
              <w:t>Так</w:t>
            </w:r>
          </w:p>
        </w:tc>
        <w:tc>
          <w:tcPr>
            <w:tcW w:w="2836" w:type="dxa"/>
            <w:tcPrChange w:id="4213" w:author="Maksymenko Oksana" w:date="2018-12-11T12:36:00Z">
              <w:tcPr>
                <w:tcW w:w="2836" w:type="dxa"/>
                <w:gridSpan w:val="3"/>
              </w:tcPr>
            </w:tcPrChange>
          </w:tcPr>
          <w:p w14:paraId="288D5F57" w14:textId="77777777" w:rsidR="00D80E44" w:rsidRPr="0055490E" w:rsidRDefault="00D80E44" w:rsidP="009F7812">
            <w:pPr>
              <w:pStyle w:val="NoSpacing"/>
              <w:cnfStyle w:val="000000000000" w:firstRow="0" w:lastRow="0" w:firstColumn="0" w:lastColumn="0" w:oddVBand="0" w:evenVBand="0" w:oddHBand="0" w:evenHBand="0" w:firstRowFirstColumn="0" w:firstRowLastColumn="0" w:lastRowFirstColumn="0" w:lastRowLastColumn="0"/>
              <w:rPr>
                <w:rStyle w:val="Emphasis"/>
                <w:szCs w:val="26"/>
                <w:lang w:val="uk-UA"/>
                <w:rPrChange w:id="4214" w:author="Maksymenko Oksana" w:date="2018-12-11T13:05:00Z">
                  <w:rPr>
                    <w:rStyle w:val="Emphasis"/>
                    <w:szCs w:val="26"/>
                  </w:rPr>
                </w:rPrChange>
              </w:rPr>
              <w:pPrChange w:id="4215" w:author="Maksymenko Oksana" w:date="2018-12-11T13:00:00Z">
                <w:pPr>
                  <w:ind w:hanging="21"/>
                  <w:cnfStyle w:val="000000000000" w:firstRow="0" w:lastRow="0" w:firstColumn="0" w:lastColumn="0" w:oddVBand="0" w:evenVBand="0" w:oddHBand="0" w:evenHBand="0" w:firstRowFirstColumn="0" w:firstRowLastColumn="0" w:lastRowFirstColumn="0" w:lastRowLastColumn="0"/>
                </w:pPr>
              </w:pPrChange>
            </w:pPr>
          </w:p>
        </w:tc>
      </w:tr>
    </w:tbl>
    <w:p w14:paraId="6903A179" w14:textId="70C77EBA" w:rsidR="00251EF7" w:rsidRPr="0055490E" w:rsidRDefault="00251EF7" w:rsidP="00983884">
      <w:pPr>
        <w:rPr>
          <w:rPrChange w:id="4216" w:author="Maksymenko Oksana" w:date="2018-12-11T13:05:00Z">
            <w:rPr/>
          </w:rPrChange>
        </w:rPr>
      </w:pPr>
      <w:r w:rsidRPr="0055490E">
        <w:rPr>
          <w:rPrChange w:id="4217" w:author="Maksymenko Oksana" w:date="2018-12-11T13:05:00Z">
            <w:rPr/>
          </w:rPrChange>
        </w:rPr>
        <w:t xml:space="preserve">Для активації картки суб’єкта, </w:t>
      </w:r>
      <w:r w:rsidR="008962E9" w:rsidRPr="0055490E">
        <w:rPr>
          <w:rPrChange w:id="4218" w:author="Maksymenko Oksana" w:date="2018-12-11T13:05:00Z">
            <w:rPr/>
          </w:rPrChange>
        </w:rPr>
        <w:t>у неї повинні бути</w:t>
      </w:r>
      <w:r w:rsidRPr="0055490E">
        <w:rPr>
          <w:rPrChange w:id="4219" w:author="Maksymenko Oksana" w:date="2018-12-11T13:05:00Z">
            <w:rPr/>
          </w:rPrChange>
        </w:rPr>
        <w:t xml:space="preserve">: </w:t>
      </w:r>
    </w:p>
    <w:p w14:paraId="0D5EE91E" w14:textId="73B481FE" w:rsidR="004C548B" w:rsidRPr="0055490E" w:rsidRDefault="004C548B" w:rsidP="00661C42">
      <w:pPr>
        <w:pStyle w:val="ListParagraph"/>
        <w:numPr>
          <w:ilvl w:val="0"/>
          <w:numId w:val="39"/>
        </w:numPr>
        <w:rPr>
          <w:rPrChange w:id="4220" w:author="Maksymenko Oksana" w:date="2018-12-11T13:05:00Z">
            <w:rPr/>
          </w:rPrChange>
        </w:rPr>
      </w:pPr>
      <w:r w:rsidRPr="0055490E">
        <w:rPr>
          <w:rPrChange w:id="4221" w:author="Maksymenko Oksana" w:date="2018-12-11T13:05:00Z">
            <w:rPr/>
          </w:rPrChange>
        </w:rPr>
        <w:t xml:space="preserve">Заповнена основна інформація; </w:t>
      </w:r>
    </w:p>
    <w:p w14:paraId="381A329D" w14:textId="59E6FC03" w:rsidR="00251EF7" w:rsidRPr="0055490E" w:rsidRDefault="008962E9" w:rsidP="00661C42">
      <w:pPr>
        <w:pStyle w:val="ListParagraph"/>
        <w:numPr>
          <w:ilvl w:val="0"/>
          <w:numId w:val="39"/>
        </w:numPr>
        <w:rPr>
          <w:rPrChange w:id="4222" w:author="Maksymenko Oksana" w:date="2018-12-11T13:05:00Z">
            <w:rPr/>
          </w:rPrChange>
        </w:rPr>
      </w:pPr>
      <w:r w:rsidRPr="0055490E">
        <w:rPr>
          <w:rPrChange w:id="4223" w:author="Maksymenko Oksana" w:date="2018-12-11T13:05:00Z">
            <w:rPr/>
          </w:rPrChange>
        </w:rPr>
        <w:t>х</w:t>
      </w:r>
      <w:r w:rsidR="00251EF7" w:rsidRPr="0055490E">
        <w:rPr>
          <w:rPrChange w:id="4224" w:author="Maksymenko Oksana" w:date="2018-12-11T13:05:00Z">
            <w:rPr/>
          </w:rPrChange>
        </w:rPr>
        <w:t xml:space="preserve">оча </w:t>
      </w:r>
      <w:r w:rsidRPr="0055490E">
        <w:rPr>
          <w:rPrChange w:id="4225" w:author="Maksymenko Oksana" w:date="2018-12-11T13:05:00Z">
            <w:rPr/>
          </w:rPrChange>
        </w:rPr>
        <w:t xml:space="preserve">б </w:t>
      </w:r>
      <w:r w:rsidR="00251EF7" w:rsidRPr="0055490E">
        <w:rPr>
          <w:rPrChange w:id="4226" w:author="Maksymenko Oksana" w:date="2018-12-11T13:05:00Z">
            <w:rPr/>
          </w:rPrChange>
        </w:rPr>
        <w:t>одн</w:t>
      </w:r>
      <w:r w:rsidRPr="0055490E">
        <w:rPr>
          <w:rPrChange w:id="4227" w:author="Maksymenko Oksana" w:date="2018-12-11T13:05:00Z">
            <w:rPr/>
          </w:rPrChange>
        </w:rPr>
        <w:t>а активна</w:t>
      </w:r>
      <w:r w:rsidR="00251EF7" w:rsidRPr="0055490E">
        <w:rPr>
          <w:rPrChange w:id="4228" w:author="Maksymenko Oksana" w:date="2018-12-11T13:05:00Z">
            <w:rPr/>
          </w:rPrChange>
        </w:rPr>
        <w:t xml:space="preserve"> адрес</w:t>
      </w:r>
      <w:r w:rsidRPr="0055490E">
        <w:rPr>
          <w:rPrChange w:id="4229" w:author="Maksymenko Oksana" w:date="2018-12-11T13:05:00Z">
            <w:rPr/>
          </w:rPrChange>
        </w:rPr>
        <w:t>а</w:t>
      </w:r>
      <w:r w:rsidR="00251EF7" w:rsidRPr="0055490E">
        <w:rPr>
          <w:rPrChange w:id="4230" w:author="Maksymenko Oksana" w:date="2018-12-11T13:05:00Z">
            <w:rPr/>
          </w:rPrChange>
        </w:rPr>
        <w:t xml:space="preserve">; </w:t>
      </w:r>
    </w:p>
    <w:p w14:paraId="4FD262BD" w14:textId="6732C7B0" w:rsidR="008962E9" w:rsidRPr="0055490E" w:rsidRDefault="008962E9" w:rsidP="00661C42">
      <w:pPr>
        <w:pStyle w:val="ListParagraph"/>
        <w:numPr>
          <w:ilvl w:val="0"/>
          <w:numId w:val="39"/>
        </w:numPr>
        <w:rPr>
          <w:rPrChange w:id="4231" w:author="Maksymenko Oksana" w:date="2018-12-11T13:05:00Z">
            <w:rPr/>
          </w:rPrChange>
        </w:rPr>
      </w:pPr>
      <w:r w:rsidRPr="0055490E">
        <w:rPr>
          <w:rPrChange w:id="4232" w:author="Maksymenko Oksana" w:date="2018-12-11T13:05:00Z">
            <w:rPr/>
          </w:rPrChange>
        </w:rPr>
        <w:t xml:space="preserve">хоча б одна картка посадової особи; </w:t>
      </w:r>
    </w:p>
    <w:p w14:paraId="222392CA" w14:textId="22F2E244" w:rsidR="008962E9" w:rsidRPr="0055490E" w:rsidRDefault="008962E9" w:rsidP="00661C42">
      <w:pPr>
        <w:pStyle w:val="ListParagraph"/>
        <w:numPr>
          <w:ilvl w:val="0"/>
          <w:numId w:val="39"/>
        </w:numPr>
        <w:rPr>
          <w:rPrChange w:id="4233" w:author="Maksymenko Oksana" w:date="2018-12-11T13:05:00Z">
            <w:rPr/>
          </w:rPrChange>
        </w:rPr>
      </w:pPr>
      <w:r w:rsidRPr="0055490E">
        <w:rPr>
          <w:rPrChange w:id="4234" w:author="Maksymenko Oksana" w:date="2018-12-11T13:05:00Z">
            <w:rPr/>
          </w:rPrChange>
        </w:rPr>
        <w:t xml:space="preserve">хоча б один активний документ; </w:t>
      </w:r>
    </w:p>
    <w:p w14:paraId="5ADF09F1" w14:textId="32AEEFA8" w:rsidR="008962E9" w:rsidRPr="0055490E" w:rsidRDefault="008962E9" w:rsidP="00661C42">
      <w:pPr>
        <w:pStyle w:val="ListParagraph"/>
        <w:numPr>
          <w:ilvl w:val="0"/>
          <w:numId w:val="39"/>
        </w:numPr>
        <w:rPr>
          <w:rPrChange w:id="4235" w:author="Maksymenko Oksana" w:date="2018-12-11T13:05:00Z">
            <w:rPr/>
          </w:rPrChange>
        </w:rPr>
      </w:pPr>
      <w:r w:rsidRPr="0055490E">
        <w:rPr>
          <w:rPrChange w:id="4236" w:author="Maksymenko Oksana" w:date="2018-12-11T13:05:00Z">
            <w:rPr/>
          </w:rPrChange>
        </w:rPr>
        <w:t xml:space="preserve">хоча б один активний зв'язок з активною послугою. </w:t>
      </w:r>
    </w:p>
    <w:p w14:paraId="7E0F7FE0" w14:textId="0B0BB63A" w:rsidR="00251EF7" w:rsidRPr="0055490E" w:rsidRDefault="00251EF7" w:rsidP="00661C42">
      <w:pPr>
        <w:pStyle w:val="Heading5"/>
        <w:numPr>
          <w:ilvl w:val="4"/>
          <w:numId w:val="38"/>
        </w:numPr>
        <w:rPr>
          <w:rPrChange w:id="4237" w:author="Maksymenko Oksana" w:date="2018-12-11T13:05:00Z">
            <w:rPr/>
          </w:rPrChange>
        </w:rPr>
      </w:pPr>
      <w:r w:rsidRPr="0055490E">
        <w:rPr>
          <w:rPrChange w:id="4238" w:author="Maksymenko Oksana" w:date="2018-12-11T13:05:00Z">
            <w:rPr/>
          </w:rPrChange>
        </w:rPr>
        <w:t>Створення адреси суб’єкта</w:t>
      </w:r>
    </w:p>
    <w:p w14:paraId="0C8CD4B4" w14:textId="5880FCEB" w:rsidR="00CB10E6" w:rsidRPr="0055490E" w:rsidRDefault="00CB10E6" w:rsidP="00CB0F6D">
      <w:pPr>
        <w:rPr>
          <w:rPrChange w:id="4239" w:author="Maksymenko Oksana" w:date="2018-12-11T13:05:00Z">
            <w:rPr/>
          </w:rPrChange>
        </w:rPr>
        <w:pPrChange w:id="4240" w:author="Maksymenko Oksana" w:date="2018-12-11T12:51:00Z">
          <w:pPr>
            <w:ind w:firstLine="709"/>
          </w:pPr>
        </w:pPrChange>
      </w:pPr>
      <w:r w:rsidRPr="0055490E">
        <w:rPr>
          <w:rPrChange w:id="4241" w:author="Maksymenko Oksana" w:date="2018-12-11T13:05:00Z">
            <w:rPr/>
          </w:rPrChange>
        </w:rPr>
        <w:t xml:space="preserve">Програмний модуль </w:t>
      </w:r>
      <w:del w:id="4242" w:author="Maksymenko Oksana" w:date="2018-12-11T12:12:00Z">
        <w:r w:rsidRPr="0055490E" w:rsidDel="00C61545">
          <w:rPr>
            <w:rPrChange w:id="4243" w:author="Maksymenko Oksana" w:date="2018-12-11T13:05:00Z">
              <w:rPr/>
            </w:rPrChange>
          </w:rPr>
          <w:delText>«РСПН»</w:delText>
        </w:r>
      </w:del>
      <w:ins w:id="4244" w:author="Maksymenko Oksana" w:date="2018-12-11T12:12:00Z">
        <w:r w:rsidR="00C61545" w:rsidRPr="0055490E">
          <w:rPr>
            <w:rPrChange w:id="4245" w:author="Maksymenko Oksana" w:date="2018-12-11T13:05:00Z">
              <w:rPr/>
            </w:rPrChange>
          </w:rPr>
          <w:t>РСНП</w:t>
        </w:r>
      </w:ins>
      <w:r w:rsidRPr="0055490E">
        <w:rPr>
          <w:rPrChange w:id="4246" w:author="Maksymenko Oksana" w:date="2018-12-11T13:05:00Z">
            <w:rPr/>
          </w:rPrChange>
        </w:rPr>
        <w:t xml:space="preserve"> дає можливість Реєстратору створити нову адресу суб’єкта. Для створення адреси, Реєстратор натискає кнопку «Додати адресу» на сторінці картки суб’єкту. </w:t>
      </w:r>
    </w:p>
    <w:p w14:paraId="2A9ED26A" w14:textId="67C38453" w:rsidR="00893AE0" w:rsidRPr="0055490E" w:rsidRDefault="00893AE0" w:rsidP="00CB0F6D">
      <w:pPr>
        <w:rPr>
          <w:rPrChange w:id="4247" w:author="Maksymenko Oksana" w:date="2018-12-11T13:05:00Z">
            <w:rPr/>
          </w:rPrChange>
        </w:rPr>
        <w:pPrChange w:id="4248" w:author="Maksymenko Oksana" w:date="2018-12-11T12:51:00Z">
          <w:pPr>
            <w:ind w:firstLine="709"/>
          </w:pPr>
        </w:pPrChange>
      </w:pPr>
      <w:r w:rsidRPr="0055490E">
        <w:rPr>
          <w:rPrChange w:id="4249" w:author="Maksymenko Oksana" w:date="2018-12-11T13:05:00Z">
            <w:rPr/>
          </w:rPrChange>
        </w:rPr>
        <w:t xml:space="preserve">Якщо при заповнені адреси, в полі Країна вибрано значення не «Україна», то всі інші поля (окрім Типу) зникають, а замість них відображається поле для вводу </w:t>
      </w:r>
      <w:r w:rsidR="009A5AB0" w:rsidRPr="0055490E">
        <w:rPr>
          <w:rPrChange w:id="4250" w:author="Maksymenko Oksana" w:date="2018-12-11T13:05:00Z">
            <w:rPr/>
          </w:rPrChange>
        </w:rPr>
        <w:t>тексту</w:t>
      </w:r>
      <w:r w:rsidRPr="0055490E">
        <w:rPr>
          <w:rPrChange w:id="4251" w:author="Maksymenko Oksana" w:date="2018-12-11T13:05:00Z">
            <w:rPr/>
          </w:rPrChange>
        </w:rPr>
        <w:t xml:space="preserve"> – для задання адреси у довільній формі. </w:t>
      </w:r>
    </w:p>
    <w:p w14:paraId="7C3031FC" w14:textId="27F947A2" w:rsidR="00CB10E6" w:rsidRPr="0055490E" w:rsidRDefault="00CB10E6" w:rsidP="009F7812">
      <w:pPr>
        <w:pStyle w:val="Caption"/>
        <w:rPr>
          <w:rPrChange w:id="4252" w:author="Maksymenko Oksana" w:date="2018-12-11T13:05:00Z">
            <w:rPr/>
          </w:rPrChange>
        </w:rPr>
        <w:pPrChange w:id="4253" w:author="Maksymenko Oksana" w:date="2018-12-11T13:00:00Z">
          <w:pPr>
            <w:jc w:val="left"/>
          </w:pPr>
        </w:pPrChange>
      </w:pPr>
      <w:bookmarkStart w:id="4254" w:name="_Toc531169567"/>
      <w:bookmarkStart w:id="4255" w:name="_Toc532297049"/>
      <w:r w:rsidRPr="0055490E">
        <w:rPr>
          <w:rPrChange w:id="4256" w:author="Maksymenko Oksana" w:date="2018-12-11T13:05:00Z">
            <w:rPr/>
          </w:rPrChange>
        </w:rPr>
        <w:t xml:space="preserve">Таблиця </w:t>
      </w:r>
      <w:r w:rsidRPr="0055490E">
        <w:rPr>
          <w:rPrChange w:id="4257" w:author="Maksymenko Oksana" w:date="2018-12-11T13:05:00Z">
            <w:rPr/>
          </w:rPrChange>
        </w:rPr>
        <w:fldChar w:fldCharType="begin"/>
      </w:r>
      <w:r w:rsidRPr="0055490E">
        <w:rPr>
          <w:rPrChange w:id="4258" w:author="Maksymenko Oksana" w:date="2018-12-11T13:05:00Z">
            <w:rPr/>
          </w:rPrChange>
        </w:rPr>
        <w:instrText xml:space="preserve"> SEQ Таблиця \* ARABIC </w:instrText>
      </w:r>
      <w:r w:rsidRPr="0055490E">
        <w:rPr>
          <w:rPrChange w:id="4259" w:author="Maksymenko Oksana" w:date="2018-12-11T13:05:00Z">
            <w:rPr/>
          </w:rPrChange>
        </w:rPr>
        <w:fldChar w:fldCharType="separate"/>
      </w:r>
      <w:r w:rsidR="00D724A1" w:rsidRPr="0055490E">
        <w:rPr>
          <w:noProof/>
          <w:rPrChange w:id="4260" w:author="Maksymenko Oksana" w:date="2018-12-11T13:05:00Z">
            <w:rPr>
              <w:noProof/>
            </w:rPr>
          </w:rPrChange>
        </w:rPr>
        <w:t>4</w:t>
      </w:r>
      <w:r w:rsidRPr="0055490E">
        <w:rPr>
          <w:rPrChange w:id="4261" w:author="Maksymenko Oksana" w:date="2018-12-11T13:05:00Z">
            <w:rPr/>
          </w:rPrChange>
        </w:rPr>
        <w:fldChar w:fldCharType="end"/>
      </w:r>
      <w:r w:rsidRPr="0055490E">
        <w:rPr>
          <w:rPrChange w:id="4262" w:author="Maksymenko Oksana" w:date="2018-12-11T13:05:00Z">
            <w:rPr/>
          </w:rPrChange>
        </w:rPr>
        <w:t>. Опис форми створення адреси суб’єкта</w:t>
      </w:r>
      <w:bookmarkEnd w:id="4254"/>
      <w:bookmarkEnd w:id="4255"/>
    </w:p>
    <w:tbl>
      <w:tblPr>
        <w:tblStyle w:val="-43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263" w:author="Maksymenko Oksana" w:date="2018-12-11T12:37:00Z">
          <w:tblPr>
            <w:tblStyle w:val="-431"/>
            <w:tblW w:w="5000" w:type="pct"/>
            <w:jc w:val="center"/>
            <w:tblLayout w:type="fixed"/>
            <w:tblLook w:val="04A0" w:firstRow="1" w:lastRow="0" w:firstColumn="1" w:lastColumn="0" w:noHBand="0" w:noVBand="1"/>
          </w:tblPr>
        </w:tblPrChange>
      </w:tblPr>
      <w:tblGrid>
        <w:gridCol w:w="2706"/>
        <w:gridCol w:w="2989"/>
        <w:gridCol w:w="1567"/>
        <w:gridCol w:w="2848"/>
        <w:tblGridChange w:id="4264">
          <w:tblGrid>
            <w:gridCol w:w="572"/>
            <w:gridCol w:w="2325"/>
            <w:gridCol w:w="381"/>
            <w:gridCol w:w="2819"/>
            <w:gridCol w:w="170"/>
            <w:gridCol w:w="1507"/>
            <w:gridCol w:w="60"/>
            <w:gridCol w:w="2848"/>
            <w:gridCol w:w="142"/>
          </w:tblGrid>
        </w:tblGridChange>
      </w:tblGrid>
      <w:tr w:rsidR="00F16C89" w:rsidRPr="0055490E" w14:paraId="4B1D483A" w14:textId="77777777" w:rsidTr="00F16C89">
        <w:trPr>
          <w:cnfStyle w:val="100000000000" w:firstRow="1" w:lastRow="0" w:firstColumn="0" w:lastColumn="0" w:oddVBand="0" w:evenVBand="0" w:oddHBand="0" w:evenHBand="0" w:firstRowFirstColumn="0" w:firstRowLastColumn="0" w:lastRowFirstColumn="0" w:lastRowLastColumn="0"/>
          <w:tblHeader/>
          <w:jc w:val="center"/>
          <w:trPrChange w:id="4265" w:author="Maksymenko Oksana" w:date="2018-12-11T12:37:00Z">
            <w:trPr>
              <w:gridBefore w:val="1"/>
              <w:gridAfter w:val="0"/>
              <w:jc w:val="center"/>
            </w:trPr>
          </w:trPrChange>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Change w:id="4266" w:author="Maksymenko Oksana" w:date="2018-12-11T12:37:00Z">
              <w:tcPr>
                <w:tcW w:w="2694" w:type="dxa"/>
                <w:gridSpan w:val="2"/>
                <w:tcBorders>
                  <w:top w:val="none" w:sz="0" w:space="0" w:color="auto"/>
                  <w:left w:val="none" w:sz="0" w:space="0" w:color="auto"/>
                  <w:bottom w:val="none" w:sz="0" w:space="0" w:color="auto"/>
                  <w:right w:val="none" w:sz="0" w:space="0" w:color="auto"/>
                </w:tcBorders>
                <w:shd w:val="clear" w:color="auto" w:fill="1F3864" w:themeFill="accent5" w:themeFillShade="80"/>
                <w:vAlign w:val="center"/>
                <w:hideMark/>
              </w:tcPr>
            </w:tcPrChange>
          </w:tcPr>
          <w:p w14:paraId="5FFA898E" w14:textId="77777777" w:rsidR="00CB10E6" w:rsidRPr="0055490E" w:rsidRDefault="00CB10E6" w:rsidP="009F7812">
            <w:pPr>
              <w:pStyle w:val="NoSpacing"/>
              <w:jc w:val="center"/>
              <w:cnfStyle w:val="101000000000" w:firstRow="1" w:lastRow="0" w:firstColumn="1" w:lastColumn="0" w:oddVBand="0" w:evenVBand="0" w:oddHBand="0" w:evenHBand="0" w:firstRowFirstColumn="0" w:firstRowLastColumn="0" w:lastRowFirstColumn="0" w:lastRowLastColumn="0"/>
              <w:rPr>
                <w:szCs w:val="24"/>
                <w:lang w:val="uk-UA"/>
                <w:rPrChange w:id="4267" w:author="Maksymenko Oksana" w:date="2018-12-11T13:05:00Z">
                  <w:rPr/>
                </w:rPrChange>
              </w:rPr>
              <w:pPrChange w:id="4268" w:author="Maksymenko Oksana" w:date="2018-12-11T13:01:00Z">
                <w:pPr>
                  <w:ind w:firstLine="0"/>
                  <w:jc w:val="center"/>
                  <w:cnfStyle w:val="101000000000" w:firstRow="1" w:lastRow="0" w:firstColumn="1" w:lastColumn="0" w:oddVBand="0" w:evenVBand="0" w:oddHBand="0" w:evenHBand="0" w:firstRowFirstColumn="0" w:firstRowLastColumn="0" w:lastRowFirstColumn="0" w:lastRowLastColumn="0"/>
                </w:pPr>
              </w:pPrChange>
            </w:pPr>
            <w:r w:rsidRPr="0055490E">
              <w:rPr>
                <w:rStyle w:val="Strong"/>
                <w:szCs w:val="26"/>
                <w:lang w:val="uk-UA"/>
                <w:rPrChange w:id="4269" w:author="Maksymenko Oksana" w:date="2018-12-11T13:05:00Z">
                  <w:rPr>
                    <w:rStyle w:val="Strong"/>
                    <w:szCs w:val="26"/>
                  </w:rPr>
                </w:rPrChange>
              </w:rPr>
              <w:t>Назва поля</w:t>
            </w:r>
          </w:p>
        </w:tc>
        <w:tc>
          <w:tcPr>
            <w:tcW w:w="2976"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Change w:id="4270" w:author="Maksymenko Oksana" w:date="2018-12-11T12:37:00Z">
              <w:tcPr>
                <w:tcW w:w="2976" w:type="dxa"/>
                <w:gridSpan w:val="2"/>
                <w:tcBorders>
                  <w:top w:val="none" w:sz="0" w:space="0" w:color="auto"/>
                  <w:left w:val="none" w:sz="0" w:space="0" w:color="auto"/>
                  <w:bottom w:val="none" w:sz="0" w:space="0" w:color="auto"/>
                  <w:right w:val="none" w:sz="0" w:space="0" w:color="auto"/>
                </w:tcBorders>
                <w:shd w:val="clear" w:color="auto" w:fill="1F3864" w:themeFill="accent5" w:themeFillShade="80"/>
                <w:vAlign w:val="center"/>
                <w:hideMark/>
              </w:tcPr>
            </w:tcPrChange>
          </w:tcPr>
          <w:p w14:paraId="297BF3EA" w14:textId="77777777" w:rsidR="00CB10E6" w:rsidRPr="0055490E" w:rsidRDefault="00CB10E6" w:rsidP="009F7812">
            <w:pPr>
              <w:pStyle w:val="NoSpacing"/>
              <w:jc w:val="center"/>
              <w:cnfStyle w:val="100000000000" w:firstRow="1" w:lastRow="0" w:firstColumn="0" w:lastColumn="0" w:oddVBand="0" w:evenVBand="0" w:oddHBand="0" w:evenHBand="0" w:firstRowFirstColumn="0" w:firstRowLastColumn="0" w:lastRowFirstColumn="0" w:lastRowLastColumn="0"/>
              <w:rPr>
                <w:szCs w:val="24"/>
                <w:lang w:val="uk-UA"/>
                <w:rPrChange w:id="4271" w:author="Maksymenko Oksana" w:date="2018-12-11T13:05:00Z">
                  <w:rPr>
                    <w:szCs w:val="26"/>
                  </w:rPr>
                </w:rPrChange>
              </w:rPr>
              <w:pPrChange w:id="4272" w:author="Maksymenko Oksana" w:date="2018-12-11T13:01:00Z">
                <w:pPr>
                  <w:ind w:firstLine="74"/>
                  <w:jc w:val="center"/>
                  <w:cnfStyle w:val="100000000000" w:firstRow="1" w:lastRow="0" w:firstColumn="0" w:lastColumn="0" w:oddVBand="0" w:evenVBand="0" w:oddHBand="0" w:evenHBand="0" w:firstRowFirstColumn="0" w:firstRowLastColumn="0" w:lastRowFirstColumn="0" w:lastRowLastColumn="0"/>
                </w:pPr>
              </w:pPrChange>
            </w:pPr>
            <w:r w:rsidRPr="0055490E">
              <w:rPr>
                <w:rStyle w:val="Strong"/>
                <w:szCs w:val="26"/>
                <w:lang w:val="uk-UA"/>
                <w:rPrChange w:id="4273" w:author="Maksymenko Oksana" w:date="2018-12-11T13:05:00Z">
                  <w:rPr>
                    <w:rStyle w:val="Strong"/>
                    <w:szCs w:val="26"/>
                  </w:rPr>
                </w:rPrChange>
              </w:rPr>
              <w:t>Опис</w:t>
            </w:r>
          </w:p>
        </w:tc>
        <w:tc>
          <w:tcPr>
            <w:tcW w:w="1560"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Change w:id="4274" w:author="Maksymenko Oksana" w:date="2018-12-11T12:37:00Z">
              <w:tcPr>
                <w:tcW w:w="1560" w:type="dxa"/>
                <w:gridSpan w:val="2"/>
                <w:tcBorders>
                  <w:top w:val="none" w:sz="0" w:space="0" w:color="auto"/>
                  <w:left w:val="none" w:sz="0" w:space="0" w:color="auto"/>
                  <w:bottom w:val="none" w:sz="0" w:space="0" w:color="auto"/>
                  <w:right w:val="none" w:sz="0" w:space="0" w:color="auto"/>
                </w:tcBorders>
                <w:shd w:val="clear" w:color="auto" w:fill="1F3864" w:themeFill="accent5" w:themeFillShade="80"/>
                <w:vAlign w:val="center"/>
                <w:hideMark/>
              </w:tcPr>
            </w:tcPrChange>
          </w:tcPr>
          <w:p w14:paraId="13491DFE" w14:textId="77777777" w:rsidR="00CB10E6" w:rsidRPr="0055490E" w:rsidRDefault="00CB10E6" w:rsidP="009F7812">
            <w:pPr>
              <w:pStyle w:val="NoSpacing"/>
              <w:jc w:val="center"/>
              <w:cnfStyle w:val="100000000000" w:firstRow="1" w:lastRow="0" w:firstColumn="0" w:lastColumn="0" w:oddVBand="0" w:evenVBand="0" w:oddHBand="0" w:evenHBand="0" w:firstRowFirstColumn="0" w:firstRowLastColumn="0" w:lastRowFirstColumn="0" w:lastRowLastColumn="0"/>
              <w:rPr>
                <w:szCs w:val="24"/>
                <w:lang w:val="uk-UA"/>
                <w:rPrChange w:id="4275" w:author="Maksymenko Oksana" w:date="2018-12-11T13:05:00Z">
                  <w:rPr>
                    <w:szCs w:val="26"/>
                  </w:rPr>
                </w:rPrChange>
              </w:rPr>
              <w:pPrChange w:id="4276" w:author="Maksymenko Oksana" w:date="2018-12-11T13:01:00Z">
                <w:pPr>
                  <w:ind w:firstLine="0"/>
                  <w:jc w:val="center"/>
                  <w:cnfStyle w:val="100000000000" w:firstRow="1" w:lastRow="0" w:firstColumn="0" w:lastColumn="0" w:oddVBand="0" w:evenVBand="0" w:oddHBand="0" w:evenHBand="0" w:firstRowFirstColumn="0" w:firstRowLastColumn="0" w:lastRowFirstColumn="0" w:lastRowLastColumn="0"/>
                </w:pPr>
              </w:pPrChange>
            </w:pPr>
            <w:r w:rsidRPr="0055490E">
              <w:rPr>
                <w:rStyle w:val="Strong"/>
                <w:szCs w:val="26"/>
                <w:lang w:val="uk-UA"/>
                <w:rPrChange w:id="4277" w:author="Maksymenko Oksana" w:date="2018-12-11T13:05:00Z">
                  <w:rPr>
                    <w:rStyle w:val="Strong"/>
                    <w:szCs w:val="26"/>
                  </w:rPr>
                </w:rPrChange>
              </w:rPr>
              <w:t>Обов'язковість</w:t>
            </w:r>
          </w:p>
        </w:tc>
        <w:tc>
          <w:tcPr>
            <w:tcW w:w="2836"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Change w:id="4278" w:author="Maksymenko Oksana" w:date="2018-12-11T12:37:00Z">
              <w:tcPr>
                <w:tcW w:w="2836" w:type="dxa"/>
                <w:tcBorders>
                  <w:top w:val="none" w:sz="0" w:space="0" w:color="auto"/>
                  <w:left w:val="none" w:sz="0" w:space="0" w:color="auto"/>
                  <w:bottom w:val="none" w:sz="0" w:space="0" w:color="auto"/>
                  <w:right w:val="none" w:sz="0" w:space="0" w:color="auto"/>
                </w:tcBorders>
                <w:shd w:val="clear" w:color="auto" w:fill="1F3864" w:themeFill="accent5" w:themeFillShade="80"/>
                <w:vAlign w:val="center"/>
                <w:hideMark/>
              </w:tcPr>
            </w:tcPrChange>
          </w:tcPr>
          <w:p w14:paraId="771065C6" w14:textId="77777777" w:rsidR="00CB10E6" w:rsidRPr="0055490E" w:rsidRDefault="00CB10E6" w:rsidP="009F7812">
            <w:pPr>
              <w:pStyle w:val="NoSpacing"/>
              <w:jc w:val="center"/>
              <w:cnfStyle w:val="100000000000" w:firstRow="1" w:lastRow="0" w:firstColumn="0" w:lastColumn="0" w:oddVBand="0" w:evenVBand="0" w:oddHBand="0" w:evenHBand="0" w:firstRowFirstColumn="0" w:firstRowLastColumn="0" w:lastRowFirstColumn="0" w:lastRowLastColumn="0"/>
              <w:rPr>
                <w:szCs w:val="24"/>
                <w:lang w:val="uk-UA"/>
                <w:rPrChange w:id="4279" w:author="Maksymenko Oksana" w:date="2018-12-11T13:05:00Z">
                  <w:rPr>
                    <w:szCs w:val="26"/>
                  </w:rPr>
                </w:rPrChange>
              </w:rPr>
              <w:pPrChange w:id="4280" w:author="Maksymenko Oksana" w:date="2018-12-11T13:01:00Z">
                <w:pPr>
                  <w:ind w:hanging="21"/>
                  <w:jc w:val="center"/>
                  <w:cnfStyle w:val="100000000000" w:firstRow="1" w:lastRow="0" w:firstColumn="0" w:lastColumn="0" w:oddVBand="0" w:evenVBand="0" w:oddHBand="0" w:evenHBand="0" w:firstRowFirstColumn="0" w:firstRowLastColumn="0" w:lastRowFirstColumn="0" w:lastRowLastColumn="0"/>
                </w:pPr>
              </w:pPrChange>
            </w:pPr>
            <w:r w:rsidRPr="0055490E">
              <w:rPr>
                <w:rStyle w:val="Strong"/>
                <w:szCs w:val="26"/>
                <w:lang w:val="uk-UA"/>
                <w:rPrChange w:id="4281" w:author="Maksymenko Oksana" w:date="2018-12-11T13:05:00Z">
                  <w:rPr>
                    <w:rStyle w:val="Strong"/>
                    <w:szCs w:val="26"/>
                  </w:rPr>
                </w:rPrChange>
              </w:rPr>
              <w:t>Тексти помилок</w:t>
            </w:r>
          </w:p>
        </w:tc>
      </w:tr>
      <w:tr w:rsidR="00CB10E6" w:rsidRPr="0055490E" w14:paraId="7F9C1A74" w14:textId="77777777" w:rsidTr="00F16C89">
        <w:tblPrEx>
          <w:tblPrExChange w:id="4282" w:author="Maksymenko Oksana" w:date="2018-12-11T12:37:00Z">
            <w:tblPrEx>
              <w:tblW w:w="5353" w:type="pct"/>
              <w:jc w:val="left"/>
              <w:tblInd w:w="-572" w:type="dxa"/>
            </w:tblPrEx>
          </w:tblPrExChange>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4" w:type="dxa"/>
            <w:hideMark/>
            <w:tcPrChange w:id="4283" w:author="Maksymenko Oksana" w:date="2018-12-11T12:37:00Z">
              <w:tcPr>
                <w:tcW w:w="2694" w:type="dxa"/>
                <w:gridSpan w:val="2"/>
                <w:hideMark/>
              </w:tcPr>
            </w:tcPrChange>
          </w:tcPr>
          <w:p w14:paraId="3D68B71B" w14:textId="774528EF" w:rsidR="00CB10E6" w:rsidRPr="0055490E" w:rsidRDefault="00CB10E6" w:rsidP="009F7812">
            <w:pPr>
              <w:pStyle w:val="NoSpacing"/>
              <w:cnfStyle w:val="001000100000" w:firstRow="0" w:lastRow="0" w:firstColumn="1" w:lastColumn="0" w:oddVBand="0" w:evenVBand="0" w:oddHBand="1" w:evenHBand="0" w:firstRowFirstColumn="0" w:firstRowLastColumn="0" w:lastRowFirstColumn="0" w:lastRowLastColumn="0"/>
              <w:rPr>
                <w:rFonts w:eastAsiaTheme="minorEastAsia"/>
                <w:lang w:val="uk-UA"/>
                <w:rPrChange w:id="4284" w:author="Maksymenko Oksana" w:date="2018-12-11T13:05:00Z">
                  <w:rPr>
                    <w:rFonts w:eastAsiaTheme="minorEastAsia"/>
                    <w:lang w:val="uk-UA"/>
                  </w:rPr>
                </w:rPrChange>
              </w:rPr>
              <w:pPrChange w:id="4285" w:author="Maksymenko Oksana" w:date="2018-12-11T13:01:00Z">
                <w:pPr>
                  <w:pStyle w:val="NormalWeb"/>
                  <w:cnfStyle w:val="001000100000" w:firstRow="0" w:lastRow="0" w:firstColumn="1" w:lastColumn="0" w:oddVBand="0" w:evenVBand="0" w:oddHBand="1" w:evenHBand="0" w:firstRowFirstColumn="0" w:firstRowLastColumn="0" w:lastRowFirstColumn="0" w:lastRowLastColumn="0"/>
                </w:pPr>
              </w:pPrChange>
            </w:pPr>
            <w:r w:rsidRPr="0055490E">
              <w:rPr>
                <w:lang w:val="uk-UA"/>
                <w:rPrChange w:id="4286" w:author="Maksymenko Oksana" w:date="2018-12-11T13:05:00Z">
                  <w:rPr>
                    <w:lang w:val="uk-UA"/>
                  </w:rPr>
                </w:rPrChange>
              </w:rPr>
              <w:t>Тип адреси</w:t>
            </w:r>
          </w:p>
        </w:tc>
        <w:tc>
          <w:tcPr>
            <w:tcW w:w="2976" w:type="dxa"/>
            <w:hideMark/>
            <w:tcPrChange w:id="4287" w:author="Maksymenko Oksana" w:date="2018-12-11T12:37:00Z">
              <w:tcPr>
                <w:tcW w:w="2976" w:type="dxa"/>
                <w:gridSpan w:val="2"/>
                <w:hideMark/>
              </w:tcPr>
            </w:tcPrChange>
          </w:tcPr>
          <w:p w14:paraId="75455F12" w14:textId="09DBE227" w:rsidR="00CB10E6" w:rsidRPr="0055490E" w:rsidRDefault="00CB10E6"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4288" w:author="Maksymenko Oksana" w:date="2018-12-11T13:05:00Z">
                  <w:rPr>
                    <w:lang w:val="uk-UA"/>
                  </w:rPr>
                </w:rPrChange>
              </w:rPr>
              <w:pPrChange w:id="4289" w:author="Maksymenko Oksana" w:date="2018-12-11T13:01:00Z">
                <w:pPr>
                  <w:pStyle w:val="NormalWeb"/>
                  <w:ind w:firstLine="74"/>
                  <w:cnfStyle w:val="000000100000" w:firstRow="0" w:lastRow="0" w:firstColumn="0" w:lastColumn="0" w:oddVBand="0" w:evenVBand="0" w:oddHBand="1" w:evenHBand="0" w:firstRowFirstColumn="0" w:firstRowLastColumn="0" w:lastRowFirstColumn="0" w:lastRowLastColumn="0"/>
                </w:pPr>
              </w:pPrChange>
            </w:pPr>
            <w:r w:rsidRPr="0055490E">
              <w:rPr>
                <w:lang w:val="uk-UA"/>
                <w:rPrChange w:id="4290" w:author="Maksymenko Oksana" w:date="2018-12-11T13:05:00Z">
                  <w:rPr>
                    <w:lang w:val="uk-UA"/>
                  </w:rPr>
                </w:rPrChange>
              </w:rPr>
              <w:t xml:space="preserve">Поле вибору зі списку.   </w:t>
            </w:r>
          </w:p>
        </w:tc>
        <w:tc>
          <w:tcPr>
            <w:tcW w:w="1560" w:type="dxa"/>
            <w:hideMark/>
            <w:tcPrChange w:id="4291" w:author="Maksymenko Oksana" w:date="2018-12-11T12:37:00Z">
              <w:tcPr>
                <w:tcW w:w="1560" w:type="dxa"/>
                <w:gridSpan w:val="2"/>
                <w:hideMark/>
              </w:tcPr>
            </w:tcPrChange>
          </w:tcPr>
          <w:p w14:paraId="015D34B2" w14:textId="77777777" w:rsidR="00CB10E6" w:rsidRPr="0055490E" w:rsidRDefault="00CB10E6"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4292" w:author="Maksymenko Oksana" w:date="2018-12-11T13:05:00Z">
                  <w:rPr/>
                </w:rPrChange>
              </w:rPr>
              <w:pPrChange w:id="4293" w:author="Maksymenko Oksana" w:date="2018-12-11T13:01:00Z">
                <w:pPr>
                  <w:ind w:firstLine="0"/>
                  <w:jc w:val="left"/>
                  <w:cnfStyle w:val="000000100000" w:firstRow="0" w:lastRow="0" w:firstColumn="0" w:lastColumn="0" w:oddVBand="0" w:evenVBand="0" w:oddHBand="1" w:evenHBand="0" w:firstRowFirstColumn="0" w:firstRowLastColumn="0" w:lastRowFirstColumn="0" w:lastRowLastColumn="0"/>
                </w:pPr>
              </w:pPrChange>
            </w:pPr>
            <w:r w:rsidRPr="0055490E">
              <w:rPr>
                <w:lang w:val="uk-UA"/>
                <w:rPrChange w:id="4294" w:author="Maksymenko Oksana" w:date="2018-12-11T13:05:00Z">
                  <w:rPr/>
                </w:rPrChange>
              </w:rPr>
              <w:t>Так </w:t>
            </w:r>
          </w:p>
        </w:tc>
        <w:tc>
          <w:tcPr>
            <w:tcW w:w="2836" w:type="dxa"/>
            <w:hideMark/>
            <w:tcPrChange w:id="4295" w:author="Maksymenko Oksana" w:date="2018-12-11T12:37:00Z">
              <w:tcPr>
                <w:tcW w:w="2836" w:type="dxa"/>
                <w:gridSpan w:val="3"/>
                <w:hideMark/>
              </w:tcPr>
            </w:tcPrChange>
          </w:tcPr>
          <w:p w14:paraId="6FBB4D94" w14:textId="77777777" w:rsidR="00CB10E6" w:rsidRPr="0055490E" w:rsidRDefault="00CB10E6"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4296" w:author="Maksymenko Oksana" w:date="2018-12-11T13:05:00Z">
                  <w:rPr/>
                </w:rPrChange>
              </w:rPr>
              <w:pPrChange w:id="4297" w:author="Maksymenko Oksana" w:date="2018-12-11T13:01:00Z">
                <w:pPr>
                  <w:ind w:hanging="21"/>
                  <w:jc w:val="left"/>
                  <w:cnfStyle w:val="000000100000" w:firstRow="0" w:lastRow="0" w:firstColumn="0" w:lastColumn="0" w:oddVBand="0" w:evenVBand="0" w:oddHBand="1" w:evenHBand="0" w:firstRowFirstColumn="0" w:firstRowLastColumn="0" w:lastRowFirstColumn="0" w:lastRowLastColumn="0"/>
                </w:pPr>
              </w:pPrChange>
            </w:pPr>
            <w:r w:rsidRPr="0055490E">
              <w:rPr>
                <w:rStyle w:val="Emphasis"/>
                <w:lang w:val="uk-UA"/>
                <w:rPrChange w:id="4298" w:author="Maksymenko Oksana" w:date="2018-12-11T13:05:00Z">
                  <w:rPr>
                    <w:rStyle w:val="Emphasis"/>
                  </w:rPr>
                </w:rPrChange>
              </w:rPr>
              <w:t>Введіть повну назву суб'єкта</w:t>
            </w:r>
            <w:r w:rsidRPr="0055490E">
              <w:rPr>
                <w:rStyle w:val="Emphasis"/>
                <w:szCs w:val="26"/>
                <w:lang w:val="uk-UA"/>
                <w:rPrChange w:id="4299" w:author="Maksymenko Oksana" w:date="2018-12-11T13:05:00Z">
                  <w:rPr>
                    <w:rStyle w:val="Emphasis"/>
                    <w:szCs w:val="26"/>
                  </w:rPr>
                </w:rPrChange>
              </w:rPr>
              <w:t>! </w:t>
            </w:r>
          </w:p>
        </w:tc>
      </w:tr>
      <w:tr w:rsidR="00835DD7" w:rsidRPr="0055490E" w14:paraId="7551297C" w14:textId="77777777" w:rsidTr="00F16C89">
        <w:tblPrEx>
          <w:tblPrExChange w:id="4300" w:author="Maksymenko Oksana" w:date="2018-12-11T12:37:00Z">
            <w:tblPrEx>
              <w:tblW w:w="5353" w:type="pct"/>
              <w:jc w:val="left"/>
              <w:tblInd w:w="-572" w:type="dxa"/>
            </w:tblPrEx>
          </w:tblPrExChange>
        </w:tblPrEx>
        <w:trPr>
          <w:jc w:val="center"/>
        </w:trPr>
        <w:tc>
          <w:tcPr>
            <w:cnfStyle w:val="001000000000" w:firstRow="0" w:lastRow="0" w:firstColumn="1" w:lastColumn="0" w:oddVBand="0" w:evenVBand="0" w:oddHBand="0" w:evenHBand="0" w:firstRowFirstColumn="0" w:firstRowLastColumn="0" w:lastRowFirstColumn="0" w:lastRowLastColumn="0"/>
            <w:tcW w:w="2694" w:type="dxa"/>
            <w:tcPrChange w:id="4301" w:author="Maksymenko Oksana" w:date="2018-12-11T12:37:00Z">
              <w:tcPr>
                <w:tcW w:w="2694" w:type="dxa"/>
                <w:gridSpan w:val="2"/>
              </w:tcPr>
            </w:tcPrChange>
          </w:tcPr>
          <w:p w14:paraId="23E11131" w14:textId="28265F24" w:rsidR="00835DD7" w:rsidRPr="0055490E" w:rsidRDefault="00835DD7" w:rsidP="009F7812">
            <w:pPr>
              <w:pStyle w:val="NoSpacing"/>
              <w:rPr>
                <w:lang w:val="uk-UA"/>
                <w:rPrChange w:id="4302" w:author="Maksymenko Oksana" w:date="2018-12-11T13:05:00Z">
                  <w:rPr>
                    <w:lang w:val="uk-UA"/>
                  </w:rPr>
                </w:rPrChange>
              </w:rPr>
              <w:pPrChange w:id="4303" w:author="Maksymenko Oksana" w:date="2018-12-11T13:01:00Z">
                <w:pPr>
                  <w:pStyle w:val="NormalWeb"/>
                </w:pPr>
              </w:pPrChange>
            </w:pPr>
            <w:r w:rsidRPr="0055490E">
              <w:rPr>
                <w:lang w:val="uk-UA"/>
                <w:rPrChange w:id="4304" w:author="Maksymenko Oksana" w:date="2018-12-11T13:05:00Z">
                  <w:rPr>
                    <w:lang w:val="uk-UA"/>
                  </w:rPr>
                </w:rPrChange>
              </w:rPr>
              <w:t>Країна</w:t>
            </w:r>
          </w:p>
        </w:tc>
        <w:tc>
          <w:tcPr>
            <w:tcW w:w="2976" w:type="dxa"/>
            <w:tcPrChange w:id="4305" w:author="Maksymenko Oksana" w:date="2018-12-11T12:37:00Z">
              <w:tcPr>
                <w:tcW w:w="2976" w:type="dxa"/>
                <w:gridSpan w:val="2"/>
              </w:tcPr>
            </w:tcPrChange>
          </w:tcPr>
          <w:p w14:paraId="0C5D4E9C" w14:textId="4CA4F849" w:rsidR="00835DD7" w:rsidRPr="0055490E" w:rsidRDefault="00893AE0"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4306" w:author="Maksymenko Oksana" w:date="2018-12-11T13:05:00Z">
                  <w:rPr>
                    <w:lang w:val="uk-UA"/>
                  </w:rPr>
                </w:rPrChange>
              </w:rPr>
              <w:pPrChange w:id="4307" w:author="Maksymenko Oksana" w:date="2018-12-11T13:01:00Z">
                <w:pPr>
                  <w:pStyle w:val="NormalWeb"/>
                  <w:ind w:firstLine="74"/>
                  <w:cnfStyle w:val="000000000000" w:firstRow="0" w:lastRow="0" w:firstColumn="0" w:lastColumn="0" w:oddVBand="0" w:evenVBand="0" w:oddHBand="0" w:evenHBand="0" w:firstRowFirstColumn="0" w:firstRowLastColumn="0" w:lastRowFirstColumn="0" w:lastRowLastColumn="0"/>
                </w:pPr>
              </w:pPrChange>
            </w:pPr>
            <w:r w:rsidRPr="0055490E">
              <w:rPr>
                <w:lang w:val="uk-UA"/>
                <w:rPrChange w:id="4308" w:author="Maksymenko Oksana" w:date="2018-12-11T13:05:00Z">
                  <w:rPr>
                    <w:lang w:val="uk-UA"/>
                  </w:rPr>
                </w:rPrChange>
              </w:rPr>
              <w:t xml:space="preserve">Поле вибору зі списку.   </w:t>
            </w:r>
          </w:p>
        </w:tc>
        <w:tc>
          <w:tcPr>
            <w:tcW w:w="1560" w:type="dxa"/>
            <w:tcPrChange w:id="4309" w:author="Maksymenko Oksana" w:date="2018-12-11T12:37:00Z">
              <w:tcPr>
                <w:tcW w:w="1560" w:type="dxa"/>
                <w:gridSpan w:val="2"/>
              </w:tcPr>
            </w:tcPrChange>
          </w:tcPr>
          <w:p w14:paraId="729D66EC" w14:textId="2A211E18" w:rsidR="00835DD7" w:rsidRPr="0055490E" w:rsidRDefault="00893AE0"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4310" w:author="Maksymenko Oksana" w:date="2018-12-11T13:05:00Z">
                  <w:rPr/>
                </w:rPrChange>
              </w:rPr>
              <w:pPrChange w:id="4311" w:author="Maksymenko Oksana" w:date="2018-12-11T13:01:00Z">
                <w:pPr>
                  <w:ind w:firstLine="0"/>
                  <w:jc w:val="left"/>
                  <w:cnfStyle w:val="000000000000" w:firstRow="0" w:lastRow="0" w:firstColumn="0" w:lastColumn="0" w:oddVBand="0" w:evenVBand="0" w:oddHBand="0" w:evenHBand="0" w:firstRowFirstColumn="0" w:firstRowLastColumn="0" w:lastRowFirstColumn="0" w:lastRowLastColumn="0"/>
                </w:pPr>
              </w:pPrChange>
            </w:pPr>
            <w:r w:rsidRPr="0055490E">
              <w:rPr>
                <w:lang w:val="uk-UA"/>
                <w:rPrChange w:id="4312" w:author="Maksymenko Oksana" w:date="2018-12-11T13:05:00Z">
                  <w:rPr/>
                </w:rPrChange>
              </w:rPr>
              <w:t xml:space="preserve">Так </w:t>
            </w:r>
          </w:p>
        </w:tc>
        <w:tc>
          <w:tcPr>
            <w:tcW w:w="2836" w:type="dxa"/>
            <w:tcPrChange w:id="4313" w:author="Maksymenko Oksana" w:date="2018-12-11T12:37:00Z">
              <w:tcPr>
                <w:tcW w:w="2836" w:type="dxa"/>
                <w:gridSpan w:val="3"/>
              </w:tcPr>
            </w:tcPrChange>
          </w:tcPr>
          <w:p w14:paraId="1B826B0A" w14:textId="0F9BFC58" w:rsidR="00835DD7" w:rsidRPr="0055490E" w:rsidRDefault="00835DD7" w:rsidP="009F7812">
            <w:pPr>
              <w:pStyle w:val="NoSpacing"/>
              <w:cnfStyle w:val="000000000000" w:firstRow="0" w:lastRow="0" w:firstColumn="0" w:lastColumn="0" w:oddVBand="0" w:evenVBand="0" w:oddHBand="0" w:evenHBand="0" w:firstRowFirstColumn="0" w:firstRowLastColumn="0" w:lastRowFirstColumn="0" w:lastRowLastColumn="0"/>
              <w:rPr>
                <w:rStyle w:val="Emphasis"/>
                <w:lang w:val="uk-UA"/>
                <w:rPrChange w:id="4314" w:author="Maksymenko Oksana" w:date="2018-12-11T13:05:00Z">
                  <w:rPr>
                    <w:rStyle w:val="Emphasis"/>
                  </w:rPr>
                </w:rPrChange>
              </w:rPr>
              <w:pPrChange w:id="4315" w:author="Maksymenko Oksana" w:date="2018-12-11T13:01:00Z">
                <w:pPr>
                  <w:ind w:hanging="21"/>
                  <w:jc w:val="left"/>
                  <w:cnfStyle w:val="000000000000" w:firstRow="0" w:lastRow="0" w:firstColumn="0" w:lastColumn="0" w:oddVBand="0" w:evenVBand="0" w:oddHBand="0" w:evenHBand="0" w:firstRowFirstColumn="0" w:firstRowLastColumn="0" w:lastRowFirstColumn="0" w:lastRowLastColumn="0"/>
                </w:pPr>
              </w:pPrChange>
            </w:pPr>
            <w:r w:rsidRPr="0055490E">
              <w:rPr>
                <w:rStyle w:val="Emphasis"/>
                <w:lang w:val="uk-UA"/>
                <w:rPrChange w:id="4316" w:author="Maksymenko Oksana" w:date="2018-12-11T13:05:00Z">
                  <w:rPr>
                    <w:rStyle w:val="Emphasis"/>
                  </w:rPr>
                </w:rPrChange>
              </w:rPr>
              <w:t>Виберіть країну!</w:t>
            </w:r>
          </w:p>
        </w:tc>
      </w:tr>
      <w:tr w:rsidR="00835DD7" w:rsidRPr="0055490E" w14:paraId="7692E52C" w14:textId="77777777" w:rsidTr="00F16C89">
        <w:tblPrEx>
          <w:tblPrExChange w:id="4317" w:author="Maksymenko Oksana" w:date="2018-12-11T12:37:00Z">
            <w:tblPrEx>
              <w:tblW w:w="5353" w:type="pct"/>
              <w:jc w:val="left"/>
              <w:tblInd w:w="-572" w:type="dxa"/>
            </w:tblPrEx>
          </w:tblPrExChange>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4" w:type="dxa"/>
            <w:tcPrChange w:id="4318" w:author="Maksymenko Oksana" w:date="2018-12-11T12:37:00Z">
              <w:tcPr>
                <w:tcW w:w="2694" w:type="dxa"/>
                <w:gridSpan w:val="2"/>
              </w:tcPr>
            </w:tcPrChange>
          </w:tcPr>
          <w:p w14:paraId="1D974506" w14:textId="10A93933" w:rsidR="00835DD7" w:rsidRPr="0055490E" w:rsidRDefault="00893AE0" w:rsidP="009F7812">
            <w:pPr>
              <w:pStyle w:val="NoSpacing"/>
              <w:cnfStyle w:val="001000100000" w:firstRow="0" w:lastRow="0" w:firstColumn="1" w:lastColumn="0" w:oddVBand="0" w:evenVBand="0" w:oddHBand="1" w:evenHBand="0" w:firstRowFirstColumn="0" w:firstRowLastColumn="0" w:lastRowFirstColumn="0" w:lastRowLastColumn="0"/>
              <w:rPr>
                <w:lang w:val="uk-UA"/>
                <w:rPrChange w:id="4319" w:author="Maksymenko Oksana" w:date="2018-12-11T13:05:00Z">
                  <w:rPr>
                    <w:lang w:val="uk-UA"/>
                  </w:rPr>
                </w:rPrChange>
              </w:rPr>
              <w:pPrChange w:id="4320" w:author="Maksymenko Oksana" w:date="2018-12-11T13:01:00Z">
                <w:pPr>
                  <w:pStyle w:val="NormalWeb"/>
                  <w:cnfStyle w:val="001000100000" w:firstRow="0" w:lastRow="0" w:firstColumn="1" w:lastColumn="0" w:oddVBand="0" w:evenVBand="0" w:oddHBand="1" w:evenHBand="0" w:firstRowFirstColumn="0" w:firstRowLastColumn="0" w:lastRowFirstColumn="0" w:lastRowLastColumn="0"/>
                </w:pPr>
              </w:pPrChange>
            </w:pPr>
            <w:r w:rsidRPr="0055490E">
              <w:rPr>
                <w:lang w:val="uk-UA"/>
                <w:rPrChange w:id="4321" w:author="Maksymenko Oksana" w:date="2018-12-11T13:05:00Z">
                  <w:rPr>
                    <w:lang w:val="uk-UA"/>
                  </w:rPr>
                </w:rPrChange>
              </w:rPr>
              <w:lastRenderedPageBreak/>
              <w:t>Область</w:t>
            </w:r>
          </w:p>
        </w:tc>
        <w:tc>
          <w:tcPr>
            <w:tcW w:w="2976" w:type="dxa"/>
            <w:tcPrChange w:id="4322" w:author="Maksymenko Oksana" w:date="2018-12-11T12:37:00Z">
              <w:tcPr>
                <w:tcW w:w="2976" w:type="dxa"/>
                <w:gridSpan w:val="2"/>
              </w:tcPr>
            </w:tcPrChange>
          </w:tcPr>
          <w:p w14:paraId="4F3FB811" w14:textId="6CB5DA76" w:rsidR="00835DD7" w:rsidRPr="0055490E" w:rsidRDefault="009A3313"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4323" w:author="Maksymenko Oksana" w:date="2018-12-11T13:05:00Z">
                  <w:rPr>
                    <w:lang w:val="uk-UA"/>
                  </w:rPr>
                </w:rPrChange>
              </w:rPr>
              <w:pPrChange w:id="4324" w:author="Maksymenko Oksana" w:date="2018-12-11T13:01:00Z">
                <w:pPr>
                  <w:pStyle w:val="NormalWeb"/>
                  <w:ind w:firstLine="74"/>
                  <w:cnfStyle w:val="000000100000" w:firstRow="0" w:lastRow="0" w:firstColumn="0" w:lastColumn="0" w:oddVBand="0" w:evenVBand="0" w:oddHBand="1" w:evenHBand="0" w:firstRowFirstColumn="0" w:firstRowLastColumn="0" w:lastRowFirstColumn="0" w:lastRowLastColumn="0"/>
                </w:pPr>
              </w:pPrChange>
            </w:pPr>
            <w:r w:rsidRPr="0055490E">
              <w:rPr>
                <w:lang w:val="uk-UA"/>
                <w:rPrChange w:id="4325" w:author="Maksymenko Oksana" w:date="2018-12-11T13:05:00Z">
                  <w:rPr>
                    <w:lang w:val="uk-UA"/>
                  </w:rPr>
                </w:rPrChange>
              </w:rPr>
              <w:t xml:space="preserve">Поле вибору зі списку.   </w:t>
            </w:r>
          </w:p>
        </w:tc>
        <w:tc>
          <w:tcPr>
            <w:tcW w:w="1560" w:type="dxa"/>
            <w:tcPrChange w:id="4326" w:author="Maksymenko Oksana" w:date="2018-12-11T12:37:00Z">
              <w:tcPr>
                <w:tcW w:w="1560" w:type="dxa"/>
                <w:gridSpan w:val="2"/>
              </w:tcPr>
            </w:tcPrChange>
          </w:tcPr>
          <w:p w14:paraId="5A85498D" w14:textId="175429D3" w:rsidR="00835DD7" w:rsidRPr="0055490E" w:rsidRDefault="00893AE0"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4327" w:author="Maksymenko Oksana" w:date="2018-12-11T13:05:00Z">
                  <w:rPr/>
                </w:rPrChange>
              </w:rPr>
              <w:pPrChange w:id="4328" w:author="Maksymenko Oksana" w:date="2018-12-11T13:01:00Z">
                <w:pPr>
                  <w:ind w:firstLine="0"/>
                  <w:jc w:val="left"/>
                  <w:cnfStyle w:val="000000100000" w:firstRow="0" w:lastRow="0" w:firstColumn="0" w:lastColumn="0" w:oddVBand="0" w:evenVBand="0" w:oddHBand="1" w:evenHBand="0" w:firstRowFirstColumn="0" w:firstRowLastColumn="0" w:lastRowFirstColumn="0" w:lastRowLastColumn="0"/>
                </w:pPr>
              </w:pPrChange>
            </w:pPr>
            <w:r w:rsidRPr="0055490E">
              <w:rPr>
                <w:lang w:val="uk-UA"/>
                <w:rPrChange w:id="4329" w:author="Maksymenko Oksana" w:date="2018-12-11T13:05:00Z">
                  <w:rPr/>
                </w:rPrChange>
              </w:rPr>
              <w:t xml:space="preserve">Так </w:t>
            </w:r>
          </w:p>
        </w:tc>
        <w:tc>
          <w:tcPr>
            <w:tcW w:w="2836" w:type="dxa"/>
            <w:tcPrChange w:id="4330" w:author="Maksymenko Oksana" w:date="2018-12-11T12:37:00Z">
              <w:tcPr>
                <w:tcW w:w="2836" w:type="dxa"/>
                <w:gridSpan w:val="3"/>
              </w:tcPr>
            </w:tcPrChange>
          </w:tcPr>
          <w:p w14:paraId="46639D35" w14:textId="7A0C6707" w:rsidR="00835DD7" w:rsidRPr="0055490E" w:rsidRDefault="00835DD7" w:rsidP="009F7812">
            <w:pPr>
              <w:pStyle w:val="NoSpacing"/>
              <w:cnfStyle w:val="000000100000" w:firstRow="0" w:lastRow="0" w:firstColumn="0" w:lastColumn="0" w:oddVBand="0" w:evenVBand="0" w:oddHBand="1" w:evenHBand="0" w:firstRowFirstColumn="0" w:firstRowLastColumn="0" w:lastRowFirstColumn="0" w:lastRowLastColumn="0"/>
              <w:rPr>
                <w:rStyle w:val="Emphasis"/>
                <w:lang w:val="uk-UA"/>
                <w:rPrChange w:id="4331" w:author="Maksymenko Oksana" w:date="2018-12-11T13:05:00Z">
                  <w:rPr>
                    <w:rStyle w:val="Emphasis"/>
                  </w:rPr>
                </w:rPrChange>
              </w:rPr>
              <w:pPrChange w:id="4332" w:author="Maksymenko Oksana" w:date="2018-12-11T13:01:00Z">
                <w:pPr>
                  <w:ind w:hanging="21"/>
                  <w:jc w:val="left"/>
                  <w:cnfStyle w:val="000000100000" w:firstRow="0" w:lastRow="0" w:firstColumn="0" w:lastColumn="0" w:oddVBand="0" w:evenVBand="0" w:oddHBand="1" w:evenHBand="0" w:firstRowFirstColumn="0" w:firstRowLastColumn="0" w:lastRowFirstColumn="0" w:lastRowLastColumn="0"/>
                </w:pPr>
              </w:pPrChange>
            </w:pPr>
            <w:r w:rsidRPr="0055490E">
              <w:rPr>
                <w:rStyle w:val="Emphasis"/>
                <w:lang w:val="uk-UA"/>
                <w:rPrChange w:id="4333" w:author="Maksymenko Oksana" w:date="2018-12-11T13:05:00Z">
                  <w:rPr>
                    <w:rStyle w:val="Emphasis"/>
                  </w:rPr>
                </w:rPrChange>
              </w:rPr>
              <w:t>Виберіть область!</w:t>
            </w:r>
          </w:p>
        </w:tc>
      </w:tr>
      <w:tr w:rsidR="00835DD7" w:rsidRPr="0055490E" w14:paraId="2280A3DF" w14:textId="77777777" w:rsidTr="00F16C89">
        <w:tblPrEx>
          <w:tblPrExChange w:id="4334" w:author="Maksymenko Oksana" w:date="2018-12-11T12:37:00Z">
            <w:tblPrEx>
              <w:tblW w:w="5353" w:type="pct"/>
              <w:jc w:val="left"/>
              <w:tblInd w:w="-572" w:type="dxa"/>
            </w:tblPrEx>
          </w:tblPrExChange>
        </w:tblPrEx>
        <w:trPr>
          <w:jc w:val="center"/>
        </w:trPr>
        <w:tc>
          <w:tcPr>
            <w:cnfStyle w:val="001000000000" w:firstRow="0" w:lastRow="0" w:firstColumn="1" w:lastColumn="0" w:oddVBand="0" w:evenVBand="0" w:oddHBand="0" w:evenHBand="0" w:firstRowFirstColumn="0" w:firstRowLastColumn="0" w:lastRowFirstColumn="0" w:lastRowLastColumn="0"/>
            <w:tcW w:w="2694" w:type="dxa"/>
            <w:tcPrChange w:id="4335" w:author="Maksymenko Oksana" w:date="2018-12-11T12:37:00Z">
              <w:tcPr>
                <w:tcW w:w="2694" w:type="dxa"/>
                <w:gridSpan w:val="2"/>
              </w:tcPr>
            </w:tcPrChange>
          </w:tcPr>
          <w:p w14:paraId="0720AB14" w14:textId="7A49D2C2" w:rsidR="00835DD7" w:rsidRPr="0055490E" w:rsidRDefault="00893AE0" w:rsidP="009F7812">
            <w:pPr>
              <w:pStyle w:val="NoSpacing"/>
              <w:rPr>
                <w:lang w:val="uk-UA"/>
                <w:rPrChange w:id="4336" w:author="Maksymenko Oksana" w:date="2018-12-11T13:05:00Z">
                  <w:rPr>
                    <w:lang w:val="uk-UA"/>
                  </w:rPr>
                </w:rPrChange>
              </w:rPr>
              <w:pPrChange w:id="4337" w:author="Maksymenko Oksana" w:date="2018-12-11T13:01:00Z">
                <w:pPr>
                  <w:pStyle w:val="NormalWeb"/>
                </w:pPr>
              </w:pPrChange>
            </w:pPr>
            <w:r w:rsidRPr="0055490E">
              <w:rPr>
                <w:lang w:val="uk-UA"/>
                <w:rPrChange w:id="4338" w:author="Maksymenko Oksana" w:date="2018-12-11T13:05:00Z">
                  <w:rPr>
                    <w:lang w:val="uk-UA"/>
                  </w:rPr>
                </w:rPrChange>
              </w:rPr>
              <w:t>Район</w:t>
            </w:r>
          </w:p>
        </w:tc>
        <w:tc>
          <w:tcPr>
            <w:tcW w:w="2976" w:type="dxa"/>
            <w:tcPrChange w:id="4339" w:author="Maksymenko Oksana" w:date="2018-12-11T12:37:00Z">
              <w:tcPr>
                <w:tcW w:w="2976" w:type="dxa"/>
                <w:gridSpan w:val="2"/>
              </w:tcPr>
            </w:tcPrChange>
          </w:tcPr>
          <w:p w14:paraId="0B4FC5C2" w14:textId="130575CF" w:rsidR="00835DD7" w:rsidRPr="0055490E" w:rsidRDefault="009A3313"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4340" w:author="Maksymenko Oksana" w:date="2018-12-11T13:05:00Z">
                  <w:rPr>
                    <w:lang w:val="uk-UA"/>
                  </w:rPr>
                </w:rPrChange>
              </w:rPr>
              <w:pPrChange w:id="4341" w:author="Maksymenko Oksana" w:date="2018-12-11T13:01:00Z">
                <w:pPr>
                  <w:pStyle w:val="NormalWeb"/>
                  <w:ind w:firstLine="74"/>
                  <w:cnfStyle w:val="000000000000" w:firstRow="0" w:lastRow="0" w:firstColumn="0" w:lastColumn="0" w:oddVBand="0" w:evenVBand="0" w:oddHBand="0" w:evenHBand="0" w:firstRowFirstColumn="0" w:firstRowLastColumn="0" w:lastRowFirstColumn="0" w:lastRowLastColumn="0"/>
                </w:pPr>
              </w:pPrChange>
            </w:pPr>
            <w:r w:rsidRPr="0055490E">
              <w:rPr>
                <w:lang w:val="uk-UA"/>
                <w:rPrChange w:id="4342" w:author="Maksymenko Oksana" w:date="2018-12-11T13:05:00Z">
                  <w:rPr>
                    <w:lang w:val="uk-UA"/>
                  </w:rPr>
                </w:rPrChange>
              </w:rPr>
              <w:t xml:space="preserve">Поле вибору зі списку.   </w:t>
            </w:r>
          </w:p>
        </w:tc>
        <w:tc>
          <w:tcPr>
            <w:tcW w:w="1560" w:type="dxa"/>
            <w:tcPrChange w:id="4343" w:author="Maksymenko Oksana" w:date="2018-12-11T12:37:00Z">
              <w:tcPr>
                <w:tcW w:w="1560" w:type="dxa"/>
                <w:gridSpan w:val="2"/>
              </w:tcPr>
            </w:tcPrChange>
          </w:tcPr>
          <w:p w14:paraId="0E624C64" w14:textId="203DD167" w:rsidR="00835DD7" w:rsidRPr="0055490E" w:rsidRDefault="00893AE0"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4344" w:author="Maksymenko Oksana" w:date="2018-12-11T13:05:00Z">
                  <w:rPr/>
                </w:rPrChange>
              </w:rPr>
              <w:pPrChange w:id="4345" w:author="Maksymenko Oksana" w:date="2018-12-11T13:01:00Z">
                <w:pPr>
                  <w:ind w:firstLine="0"/>
                  <w:jc w:val="left"/>
                  <w:cnfStyle w:val="000000000000" w:firstRow="0" w:lastRow="0" w:firstColumn="0" w:lastColumn="0" w:oddVBand="0" w:evenVBand="0" w:oddHBand="0" w:evenHBand="0" w:firstRowFirstColumn="0" w:firstRowLastColumn="0" w:lastRowFirstColumn="0" w:lastRowLastColumn="0"/>
                </w:pPr>
              </w:pPrChange>
            </w:pPr>
            <w:r w:rsidRPr="0055490E">
              <w:rPr>
                <w:lang w:val="uk-UA"/>
                <w:rPrChange w:id="4346" w:author="Maksymenko Oksana" w:date="2018-12-11T13:05:00Z">
                  <w:rPr/>
                </w:rPrChange>
              </w:rPr>
              <w:t>Ні</w:t>
            </w:r>
          </w:p>
        </w:tc>
        <w:tc>
          <w:tcPr>
            <w:tcW w:w="2836" w:type="dxa"/>
            <w:tcPrChange w:id="4347" w:author="Maksymenko Oksana" w:date="2018-12-11T12:37:00Z">
              <w:tcPr>
                <w:tcW w:w="2836" w:type="dxa"/>
                <w:gridSpan w:val="3"/>
              </w:tcPr>
            </w:tcPrChange>
          </w:tcPr>
          <w:p w14:paraId="6C19528C" w14:textId="0EE0B9F1" w:rsidR="00835DD7" w:rsidRPr="0055490E" w:rsidRDefault="00893AE0" w:rsidP="009F7812">
            <w:pPr>
              <w:pStyle w:val="NoSpacing"/>
              <w:cnfStyle w:val="000000000000" w:firstRow="0" w:lastRow="0" w:firstColumn="0" w:lastColumn="0" w:oddVBand="0" w:evenVBand="0" w:oddHBand="0" w:evenHBand="0" w:firstRowFirstColumn="0" w:firstRowLastColumn="0" w:lastRowFirstColumn="0" w:lastRowLastColumn="0"/>
              <w:rPr>
                <w:rStyle w:val="Emphasis"/>
                <w:lang w:val="uk-UA"/>
                <w:rPrChange w:id="4348" w:author="Maksymenko Oksana" w:date="2018-12-11T13:05:00Z">
                  <w:rPr>
                    <w:rStyle w:val="Emphasis"/>
                  </w:rPr>
                </w:rPrChange>
              </w:rPr>
              <w:pPrChange w:id="4349" w:author="Maksymenko Oksana" w:date="2018-12-11T13:01:00Z">
                <w:pPr>
                  <w:ind w:hanging="21"/>
                  <w:jc w:val="left"/>
                  <w:cnfStyle w:val="000000000000" w:firstRow="0" w:lastRow="0" w:firstColumn="0" w:lastColumn="0" w:oddVBand="0" w:evenVBand="0" w:oddHBand="0" w:evenHBand="0" w:firstRowFirstColumn="0" w:firstRowLastColumn="0" w:lastRowFirstColumn="0" w:lastRowLastColumn="0"/>
                </w:pPr>
              </w:pPrChange>
            </w:pPr>
            <w:r w:rsidRPr="0055490E">
              <w:rPr>
                <w:rStyle w:val="Emphasis"/>
                <w:lang w:val="uk-UA"/>
                <w:rPrChange w:id="4350" w:author="Maksymenko Oksana" w:date="2018-12-11T13:05:00Z">
                  <w:rPr>
                    <w:rStyle w:val="Emphasis"/>
                  </w:rPr>
                </w:rPrChange>
              </w:rPr>
              <w:t>-</w:t>
            </w:r>
          </w:p>
        </w:tc>
      </w:tr>
      <w:tr w:rsidR="00835DD7" w:rsidRPr="0055490E" w14:paraId="346946BD" w14:textId="77777777" w:rsidTr="00F16C89">
        <w:tblPrEx>
          <w:tblPrExChange w:id="4351" w:author="Maksymenko Oksana" w:date="2018-12-11T12:37:00Z">
            <w:tblPrEx>
              <w:tblW w:w="5353" w:type="pct"/>
              <w:jc w:val="left"/>
              <w:tblInd w:w="-572" w:type="dxa"/>
            </w:tblPrEx>
          </w:tblPrExChange>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4" w:type="dxa"/>
            <w:tcPrChange w:id="4352" w:author="Maksymenko Oksana" w:date="2018-12-11T12:37:00Z">
              <w:tcPr>
                <w:tcW w:w="2694" w:type="dxa"/>
                <w:gridSpan w:val="2"/>
              </w:tcPr>
            </w:tcPrChange>
          </w:tcPr>
          <w:p w14:paraId="59B93542" w14:textId="3984697A" w:rsidR="00835DD7" w:rsidRPr="0055490E" w:rsidRDefault="00893AE0" w:rsidP="009F7812">
            <w:pPr>
              <w:pStyle w:val="NoSpacing"/>
              <w:cnfStyle w:val="001000100000" w:firstRow="0" w:lastRow="0" w:firstColumn="1" w:lastColumn="0" w:oddVBand="0" w:evenVBand="0" w:oddHBand="1" w:evenHBand="0" w:firstRowFirstColumn="0" w:firstRowLastColumn="0" w:lastRowFirstColumn="0" w:lastRowLastColumn="0"/>
              <w:rPr>
                <w:lang w:val="uk-UA"/>
                <w:rPrChange w:id="4353" w:author="Maksymenko Oksana" w:date="2018-12-11T13:05:00Z">
                  <w:rPr>
                    <w:lang w:val="uk-UA"/>
                  </w:rPr>
                </w:rPrChange>
              </w:rPr>
              <w:pPrChange w:id="4354" w:author="Maksymenko Oksana" w:date="2018-12-11T13:01:00Z">
                <w:pPr>
                  <w:pStyle w:val="NormalWeb"/>
                  <w:cnfStyle w:val="001000100000" w:firstRow="0" w:lastRow="0" w:firstColumn="1" w:lastColumn="0" w:oddVBand="0" w:evenVBand="0" w:oddHBand="1" w:evenHBand="0" w:firstRowFirstColumn="0" w:firstRowLastColumn="0" w:lastRowFirstColumn="0" w:lastRowLastColumn="0"/>
                </w:pPr>
              </w:pPrChange>
            </w:pPr>
            <w:r w:rsidRPr="0055490E">
              <w:rPr>
                <w:lang w:val="uk-UA"/>
                <w:rPrChange w:id="4355" w:author="Maksymenko Oksana" w:date="2018-12-11T13:05:00Z">
                  <w:rPr>
                    <w:lang w:val="uk-UA"/>
                  </w:rPr>
                </w:rPrChange>
              </w:rPr>
              <w:t>Населений пункт</w:t>
            </w:r>
          </w:p>
        </w:tc>
        <w:tc>
          <w:tcPr>
            <w:tcW w:w="2976" w:type="dxa"/>
            <w:tcPrChange w:id="4356" w:author="Maksymenko Oksana" w:date="2018-12-11T12:37:00Z">
              <w:tcPr>
                <w:tcW w:w="2976" w:type="dxa"/>
                <w:gridSpan w:val="2"/>
              </w:tcPr>
            </w:tcPrChange>
          </w:tcPr>
          <w:p w14:paraId="313D06F2" w14:textId="33EF796B" w:rsidR="00835DD7" w:rsidRPr="0055490E" w:rsidRDefault="009A3313"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4357" w:author="Maksymenko Oksana" w:date="2018-12-11T13:05:00Z">
                  <w:rPr>
                    <w:lang w:val="uk-UA"/>
                  </w:rPr>
                </w:rPrChange>
              </w:rPr>
              <w:pPrChange w:id="4358" w:author="Maksymenko Oksana" w:date="2018-12-11T13:01:00Z">
                <w:pPr>
                  <w:pStyle w:val="NormalWeb"/>
                  <w:ind w:firstLine="74"/>
                  <w:cnfStyle w:val="000000100000" w:firstRow="0" w:lastRow="0" w:firstColumn="0" w:lastColumn="0" w:oddVBand="0" w:evenVBand="0" w:oddHBand="1" w:evenHBand="0" w:firstRowFirstColumn="0" w:firstRowLastColumn="0" w:lastRowFirstColumn="0" w:lastRowLastColumn="0"/>
                </w:pPr>
              </w:pPrChange>
            </w:pPr>
            <w:r w:rsidRPr="0055490E">
              <w:rPr>
                <w:lang w:val="uk-UA"/>
                <w:rPrChange w:id="4359" w:author="Maksymenko Oksana" w:date="2018-12-11T13:05:00Z">
                  <w:rPr>
                    <w:lang w:val="uk-UA"/>
                  </w:rPr>
                </w:rPrChange>
              </w:rPr>
              <w:t xml:space="preserve">Поле вибору зі списку.   </w:t>
            </w:r>
          </w:p>
        </w:tc>
        <w:tc>
          <w:tcPr>
            <w:tcW w:w="1560" w:type="dxa"/>
            <w:tcPrChange w:id="4360" w:author="Maksymenko Oksana" w:date="2018-12-11T12:37:00Z">
              <w:tcPr>
                <w:tcW w:w="1560" w:type="dxa"/>
                <w:gridSpan w:val="2"/>
              </w:tcPr>
            </w:tcPrChange>
          </w:tcPr>
          <w:p w14:paraId="0D404B88" w14:textId="300E3816" w:rsidR="00835DD7" w:rsidRPr="0055490E" w:rsidRDefault="00893AE0"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4361" w:author="Maksymenko Oksana" w:date="2018-12-11T13:05:00Z">
                  <w:rPr/>
                </w:rPrChange>
              </w:rPr>
              <w:pPrChange w:id="4362" w:author="Maksymenko Oksana" w:date="2018-12-11T13:01:00Z">
                <w:pPr>
                  <w:ind w:firstLine="0"/>
                  <w:jc w:val="left"/>
                  <w:cnfStyle w:val="000000100000" w:firstRow="0" w:lastRow="0" w:firstColumn="0" w:lastColumn="0" w:oddVBand="0" w:evenVBand="0" w:oddHBand="1" w:evenHBand="0" w:firstRowFirstColumn="0" w:firstRowLastColumn="0" w:lastRowFirstColumn="0" w:lastRowLastColumn="0"/>
                </w:pPr>
              </w:pPrChange>
            </w:pPr>
            <w:r w:rsidRPr="0055490E">
              <w:rPr>
                <w:lang w:val="uk-UA"/>
                <w:rPrChange w:id="4363" w:author="Maksymenko Oksana" w:date="2018-12-11T13:05:00Z">
                  <w:rPr/>
                </w:rPrChange>
              </w:rPr>
              <w:t xml:space="preserve">Так </w:t>
            </w:r>
          </w:p>
        </w:tc>
        <w:tc>
          <w:tcPr>
            <w:tcW w:w="2836" w:type="dxa"/>
            <w:tcPrChange w:id="4364" w:author="Maksymenko Oksana" w:date="2018-12-11T12:37:00Z">
              <w:tcPr>
                <w:tcW w:w="2836" w:type="dxa"/>
                <w:gridSpan w:val="3"/>
              </w:tcPr>
            </w:tcPrChange>
          </w:tcPr>
          <w:p w14:paraId="769E5D2C" w14:textId="2F290139" w:rsidR="00835DD7" w:rsidRPr="0055490E" w:rsidRDefault="00835DD7" w:rsidP="009F7812">
            <w:pPr>
              <w:pStyle w:val="NoSpacing"/>
              <w:cnfStyle w:val="000000100000" w:firstRow="0" w:lastRow="0" w:firstColumn="0" w:lastColumn="0" w:oddVBand="0" w:evenVBand="0" w:oddHBand="1" w:evenHBand="0" w:firstRowFirstColumn="0" w:firstRowLastColumn="0" w:lastRowFirstColumn="0" w:lastRowLastColumn="0"/>
              <w:rPr>
                <w:rStyle w:val="Emphasis"/>
                <w:lang w:val="uk-UA"/>
                <w:rPrChange w:id="4365" w:author="Maksymenko Oksana" w:date="2018-12-11T13:05:00Z">
                  <w:rPr>
                    <w:rStyle w:val="Emphasis"/>
                  </w:rPr>
                </w:rPrChange>
              </w:rPr>
              <w:pPrChange w:id="4366" w:author="Maksymenko Oksana" w:date="2018-12-11T13:01:00Z">
                <w:pPr>
                  <w:ind w:hanging="21"/>
                  <w:jc w:val="left"/>
                  <w:cnfStyle w:val="000000100000" w:firstRow="0" w:lastRow="0" w:firstColumn="0" w:lastColumn="0" w:oddVBand="0" w:evenVBand="0" w:oddHBand="1" w:evenHBand="0" w:firstRowFirstColumn="0" w:firstRowLastColumn="0" w:lastRowFirstColumn="0" w:lastRowLastColumn="0"/>
                </w:pPr>
              </w:pPrChange>
            </w:pPr>
            <w:r w:rsidRPr="0055490E">
              <w:rPr>
                <w:rStyle w:val="Emphasis"/>
                <w:lang w:val="uk-UA"/>
                <w:rPrChange w:id="4367" w:author="Maksymenko Oksana" w:date="2018-12-11T13:05:00Z">
                  <w:rPr>
                    <w:rStyle w:val="Emphasis"/>
                  </w:rPr>
                </w:rPrChange>
              </w:rPr>
              <w:t>Виберіть населений пункт!</w:t>
            </w:r>
          </w:p>
        </w:tc>
      </w:tr>
      <w:tr w:rsidR="00835DD7" w:rsidRPr="0055490E" w14:paraId="2E7E5A00" w14:textId="77777777" w:rsidTr="00F16C89">
        <w:tblPrEx>
          <w:tblPrExChange w:id="4368" w:author="Maksymenko Oksana" w:date="2018-12-11T12:37:00Z">
            <w:tblPrEx>
              <w:tblW w:w="5353" w:type="pct"/>
              <w:jc w:val="left"/>
              <w:tblInd w:w="-572" w:type="dxa"/>
            </w:tblPrEx>
          </w:tblPrExChange>
        </w:tblPrEx>
        <w:trPr>
          <w:jc w:val="center"/>
        </w:trPr>
        <w:tc>
          <w:tcPr>
            <w:cnfStyle w:val="001000000000" w:firstRow="0" w:lastRow="0" w:firstColumn="1" w:lastColumn="0" w:oddVBand="0" w:evenVBand="0" w:oddHBand="0" w:evenHBand="0" w:firstRowFirstColumn="0" w:firstRowLastColumn="0" w:lastRowFirstColumn="0" w:lastRowLastColumn="0"/>
            <w:tcW w:w="2694" w:type="dxa"/>
            <w:tcPrChange w:id="4369" w:author="Maksymenko Oksana" w:date="2018-12-11T12:37:00Z">
              <w:tcPr>
                <w:tcW w:w="2694" w:type="dxa"/>
                <w:gridSpan w:val="2"/>
              </w:tcPr>
            </w:tcPrChange>
          </w:tcPr>
          <w:p w14:paraId="03A88B86" w14:textId="23AFCB32" w:rsidR="00835DD7" w:rsidRPr="0055490E" w:rsidRDefault="00893AE0" w:rsidP="009F7812">
            <w:pPr>
              <w:pStyle w:val="NoSpacing"/>
              <w:rPr>
                <w:lang w:val="uk-UA"/>
                <w:rPrChange w:id="4370" w:author="Maksymenko Oksana" w:date="2018-12-11T13:05:00Z">
                  <w:rPr>
                    <w:lang w:val="uk-UA"/>
                  </w:rPr>
                </w:rPrChange>
              </w:rPr>
              <w:pPrChange w:id="4371" w:author="Maksymenko Oksana" w:date="2018-12-11T13:01:00Z">
                <w:pPr>
                  <w:pStyle w:val="NormalWeb"/>
                </w:pPr>
              </w:pPrChange>
            </w:pPr>
            <w:r w:rsidRPr="0055490E">
              <w:rPr>
                <w:lang w:val="uk-UA"/>
                <w:rPrChange w:id="4372" w:author="Maksymenko Oksana" w:date="2018-12-11T13:05:00Z">
                  <w:rPr>
                    <w:lang w:val="uk-UA"/>
                  </w:rPr>
                </w:rPrChange>
              </w:rPr>
              <w:t>Адміністративний район</w:t>
            </w:r>
          </w:p>
        </w:tc>
        <w:tc>
          <w:tcPr>
            <w:tcW w:w="2976" w:type="dxa"/>
            <w:tcPrChange w:id="4373" w:author="Maksymenko Oksana" w:date="2018-12-11T12:37:00Z">
              <w:tcPr>
                <w:tcW w:w="2976" w:type="dxa"/>
                <w:gridSpan w:val="2"/>
              </w:tcPr>
            </w:tcPrChange>
          </w:tcPr>
          <w:p w14:paraId="73FD4B20" w14:textId="33E5753D" w:rsidR="00835DD7" w:rsidRPr="0055490E" w:rsidRDefault="009A3313"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4374" w:author="Maksymenko Oksana" w:date="2018-12-11T13:05:00Z">
                  <w:rPr>
                    <w:lang w:val="uk-UA"/>
                  </w:rPr>
                </w:rPrChange>
              </w:rPr>
              <w:pPrChange w:id="4375" w:author="Maksymenko Oksana" w:date="2018-12-11T13:01:00Z">
                <w:pPr>
                  <w:pStyle w:val="NormalWeb"/>
                  <w:ind w:firstLine="74"/>
                  <w:cnfStyle w:val="000000000000" w:firstRow="0" w:lastRow="0" w:firstColumn="0" w:lastColumn="0" w:oddVBand="0" w:evenVBand="0" w:oddHBand="0" w:evenHBand="0" w:firstRowFirstColumn="0" w:firstRowLastColumn="0" w:lastRowFirstColumn="0" w:lastRowLastColumn="0"/>
                </w:pPr>
              </w:pPrChange>
            </w:pPr>
            <w:r w:rsidRPr="0055490E">
              <w:rPr>
                <w:lang w:val="uk-UA"/>
                <w:rPrChange w:id="4376" w:author="Maksymenko Oksana" w:date="2018-12-11T13:05:00Z">
                  <w:rPr>
                    <w:lang w:val="uk-UA"/>
                  </w:rPr>
                </w:rPrChange>
              </w:rPr>
              <w:t xml:space="preserve">Поле вибору зі списку.   </w:t>
            </w:r>
          </w:p>
        </w:tc>
        <w:tc>
          <w:tcPr>
            <w:tcW w:w="1560" w:type="dxa"/>
            <w:tcPrChange w:id="4377" w:author="Maksymenko Oksana" w:date="2018-12-11T12:37:00Z">
              <w:tcPr>
                <w:tcW w:w="1560" w:type="dxa"/>
                <w:gridSpan w:val="2"/>
              </w:tcPr>
            </w:tcPrChange>
          </w:tcPr>
          <w:p w14:paraId="5737F459" w14:textId="537F2D9E" w:rsidR="00835DD7" w:rsidRPr="0055490E" w:rsidRDefault="00893AE0"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4378" w:author="Maksymenko Oksana" w:date="2018-12-11T13:05:00Z">
                  <w:rPr/>
                </w:rPrChange>
              </w:rPr>
              <w:pPrChange w:id="4379" w:author="Maksymenko Oksana" w:date="2018-12-11T13:01:00Z">
                <w:pPr>
                  <w:ind w:firstLine="0"/>
                  <w:jc w:val="left"/>
                  <w:cnfStyle w:val="000000000000" w:firstRow="0" w:lastRow="0" w:firstColumn="0" w:lastColumn="0" w:oddVBand="0" w:evenVBand="0" w:oddHBand="0" w:evenHBand="0" w:firstRowFirstColumn="0" w:firstRowLastColumn="0" w:lastRowFirstColumn="0" w:lastRowLastColumn="0"/>
                </w:pPr>
              </w:pPrChange>
            </w:pPr>
            <w:r w:rsidRPr="0055490E">
              <w:rPr>
                <w:lang w:val="uk-UA"/>
                <w:rPrChange w:id="4380" w:author="Maksymenko Oksana" w:date="2018-12-11T13:05:00Z">
                  <w:rPr/>
                </w:rPrChange>
              </w:rPr>
              <w:t>Ні</w:t>
            </w:r>
          </w:p>
        </w:tc>
        <w:tc>
          <w:tcPr>
            <w:tcW w:w="2836" w:type="dxa"/>
            <w:tcPrChange w:id="4381" w:author="Maksymenko Oksana" w:date="2018-12-11T12:37:00Z">
              <w:tcPr>
                <w:tcW w:w="2836" w:type="dxa"/>
                <w:gridSpan w:val="3"/>
              </w:tcPr>
            </w:tcPrChange>
          </w:tcPr>
          <w:p w14:paraId="18A5DF90" w14:textId="257B9B91" w:rsidR="00835DD7" w:rsidRPr="0055490E" w:rsidRDefault="00893AE0" w:rsidP="009F7812">
            <w:pPr>
              <w:pStyle w:val="NoSpacing"/>
              <w:cnfStyle w:val="000000000000" w:firstRow="0" w:lastRow="0" w:firstColumn="0" w:lastColumn="0" w:oddVBand="0" w:evenVBand="0" w:oddHBand="0" w:evenHBand="0" w:firstRowFirstColumn="0" w:firstRowLastColumn="0" w:lastRowFirstColumn="0" w:lastRowLastColumn="0"/>
              <w:rPr>
                <w:rStyle w:val="Emphasis"/>
                <w:lang w:val="uk-UA"/>
                <w:rPrChange w:id="4382" w:author="Maksymenko Oksana" w:date="2018-12-11T13:05:00Z">
                  <w:rPr>
                    <w:rStyle w:val="Emphasis"/>
                  </w:rPr>
                </w:rPrChange>
              </w:rPr>
              <w:pPrChange w:id="4383" w:author="Maksymenko Oksana" w:date="2018-12-11T13:01:00Z">
                <w:pPr>
                  <w:ind w:hanging="21"/>
                  <w:jc w:val="left"/>
                  <w:cnfStyle w:val="000000000000" w:firstRow="0" w:lastRow="0" w:firstColumn="0" w:lastColumn="0" w:oddVBand="0" w:evenVBand="0" w:oddHBand="0" w:evenHBand="0" w:firstRowFirstColumn="0" w:firstRowLastColumn="0" w:lastRowFirstColumn="0" w:lastRowLastColumn="0"/>
                </w:pPr>
              </w:pPrChange>
            </w:pPr>
            <w:r w:rsidRPr="0055490E">
              <w:rPr>
                <w:rStyle w:val="Emphasis"/>
                <w:lang w:val="uk-UA"/>
                <w:rPrChange w:id="4384" w:author="Maksymenko Oksana" w:date="2018-12-11T13:05:00Z">
                  <w:rPr>
                    <w:rStyle w:val="Emphasis"/>
                  </w:rPr>
                </w:rPrChange>
              </w:rPr>
              <w:t>-</w:t>
            </w:r>
          </w:p>
        </w:tc>
      </w:tr>
      <w:tr w:rsidR="00835DD7" w:rsidRPr="0055490E" w14:paraId="1A58D067" w14:textId="77777777" w:rsidTr="00F16C89">
        <w:tblPrEx>
          <w:tblPrExChange w:id="4385" w:author="Maksymenko Oksana" w:date="2018-12-11T12:37:00Z">
            <w:tblPrEx>
              <w:tblW w:w="5353" w:type="pct"/>
              <w:jc w:val="left"/>
              <w:tblInd w:w="-572" w:type="dxa"/>
            </w:tblPrEx>
          </w:tblPrExChange>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4" w:type="dxa"/>
            <w:tcPrChange w:id="4386" w:author="Maksymenko Oksana" w:date="2018-12-11T12:37:00Z">
              <w:tcPr>
                <w:tcW w:w="2694" w:type="dxa"/>
                <w:gridSpan w:val="2"/>
              </w:tcPr>
            </w:tcPrChange>
          </w:tcPr>
          <w:p w14:paraId="2BC34569" w14:textId="20B16771" w:rsidR="00835DD7" w:rsidRPr="0055490E" w:rsidRDefault="00835DD7" w:rsidP="009F7812">
            <w:pPr>
              <w:pStyle w:val="NoSpacing"/>
              <w:cnfStyle w:val="001000100000" w:firstRow="0" w:lastRow="0" w:firstColumn="1" w:lastColumn="0" w:oddVBand="0" w:evenVBand="0" w:oddHBand="1" w:evenHBand="0" w:firstRowFirstColumn="0" w:firstRowLastColumn="0" w:lastRowFirstColumn="0" w:lastRowLastColumn="0"/>
              <w:rPr>
                <w:lang w:val="uk-UA"/>
                <w:rPrChange w:id="4387" w:author="Maksymenko Oksana" w:date="2018-12-11T13:05:00Z">
                  <w:rPr>
                    <w:lang w:val="uk-UA"/>
                  </w:rPr>
                </w:rPrChange>
              </w:rPr>
              <w:pPrChange w:id="4388" w:author="Maksymenko Oksana" w:date="2018-12-11T13:01:00Z">
                <w:pPr>
                  <w:pStyle w:val="NormalWeb"/>
                  <w:cnfStyle w:val="001000100000" w:firstRow="0" w:lastRow="0" w:firstColumn="1" w:lastColumn="0" w:oddVBand="0" w:evenVBand="0" w:oddHBand="1" w:evenHBand="0" w:firstRowFirstColumn="0" w:firstRowLastColumn="0" w:lastRowFirstColumn="0" w:lastRowLastColumn="0"/>
                </w:pPr>
              </w:pPrChange>
            </w:pPr>
            <w:r w:rsidRPr="0055490E">
              <w:rPr>
                <w:lang w:val="uk-UA"/>
                <w:rPrChange w:id="4389" w:author="Maksymenko Oksana" w:date="2018-12-11T13:05:00Z">
                  <w:rPr>
                    <w:lang w:val="uk-UA"/>
                  </w:rPr>
                </w:rPrChange>
              </w:rPr>
              <w:t>Тип вулиці</w:t>
            </w:r>
          </w:p>
        </w:tc>
        <w:tc>
          <w:tcPr>
            <w:tcW w:w="2976" w:type="dxa"/>
            <w:tcPrChange w:id="4390" w:author="Maksymenko Oksana" w:date="2018-12-11T12:37:00Z">
              <w:tcPr>
                <w:tcW w:w="2976" w:type="dxa"/>
                <w:gridSpan w:val="2"/>
              </w:tcPr>
            </w:tcPrChange>
          </w:tcPr>
          <w:p w14:paraId="7D4A8A35" w14:textId="6348A1DB" w:rsidR="00835DD7" w:rsidRPr="0055490E" w:rsidRDefault="009A3313"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4391" w:author="Maksymenko Oksana" w:date="2018-12-11T13:05:00Z">
                  <w:rPr>
                    <w:lang w:val="uk-UA"/>
                  </w:rPr>
                </w:rPrChange>
              </w:rPr>
              <w:pPrChange w:id="4392" w:author="Maksymenko Oksana" w:date="2018-12-11T13:01:00Z">
                <w:pPr>
                  <w:pStyle w:val="NormalWeb"/>
                  <w:ind w:firstLine="74"/>
                  <w:cnfStyle w:val="000000100000" w:firstRow="0" w:lastRow="0" w:firstColumn="0" w:lastColumn="0" w:oddVBand="0" w:evenVBand="0" w:oddHBand="1" w:evenHBand="0" w:firstRowFirstColumn="0" w:firstRowLastColumn="0" w:lastRowFirstColumn="0" w:lastRowLastColumn="0"/>
                </w:pPr>
              </w:pPrChange>
            </w:pPr>
            <w:r w:rsidRPr="0055490E">
              <w:rPr>
                <w:lang w:val="uk-UA"/>
                <w:rPrChange w:id="4393" w:author="Maksymenko Oksana" w:date="2018-12-11T13:05:00Z">
                  <w:rPr>
                    <w:lang w:val="uk-UA"/>
                  </w:rPr>
                </w:rPrChange>
              </w:rPr>
              <w:t xml:space="preserve">Поле вибору зі списку.   </w:t>
            </w:r>
          </w:p>
        </w:tc>
        <w:tc>
          <w:tcPr>
            <w:tcW w:w="1560" w:type="dxa"/>
            <w:tcPrChange w:id="4394" w:author="Maksymenko Oksana" w:date="2018-12-11T12:37:00Z">
              <w:tcPr>
                <w:tcW w:w="1560" w:type="dxa"/>
                <w:gridSpan w:val="2"/>
              </w:tcPr>
            </w:tcPrChange>
          </w:tcPr>
          <w:p w14:paraId="2FA514E2" w14:textId="0BFF80CC" w:rsidR="00835DD7" w:rsidRPr="0055490E" w:rsidRDefault="00893AE0"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4395" w:author="Maksymenko Oksana" w:date="2018-12-11T13:05:00Z">
                  <w:rPr/>
                </w:rPrChange>
              </w:rPr>
              <w:pPrChange w:id="4396" w:author="Maksymenko Oksana" w:date="2018-12-11T13:01:00Z">
                <w:pPr>
                  <w:ind w:firstLine="0"/>
                  <w:jc w:val="left"/>
                  <w:cnfStyle w:val="000000100000" w:firstRow="0" w:lastRow="0" w:firstColumn="0" w:lastColumn="0" w:oddVBand="0" w:evenVBand="0" w:oddHBand="1" w:evenHBand="0" w:firstRowFirstColumn="0" w:firstRowLastColumn="0" w:lastRowFirstColumn="0" w:lastRowLastColumn="0"/>
                </w:pPr>
              </w:pPrChange>
            </w:pPr>
            <w:r w:rsidRPr="0055490E">
              <w:rPr>
                <w:lang w:val="uk-UA"/>
                <w:rPrChange w:id="4397" w:author="Maksymenko Oksana" w:date="2018-12-11T13:05:00Z">
                  <w:rPr/>
                </w:rPrChange>
              </w:rPr>
              <w:t xml:space="preserve">Так </w:t>
            </w:r>
          </w:p>
        </w:tc>
        <w:tc>
          <w:tcPr>
            <w:tcW w:w="2836" w:type="dxa"/>
            <w:tcPrChange w:id="4398" w:author="Maksymenko Oksana" w:date="2018-12-11T12:37:00Z">
              <w:tcPr>
                <w:tcW w:w="2836" w:type="dxa"/>
                <w:gridSpan w:val="3"/>
              </w:tcPr>
            </w:tcPrChange>
          </w:tcPr>
          <w:p w14:paraId="6B1EDEDE" w14:textId="396B0190" w:rsidR="00835DD7" w:rsidRPr="0055490E" w:rsidRDefault="00893AE0" w:rsidP="009F7812">
            <w:pPr>
              <w:pStyle w:val="NoSpacing"/>
              <w:cnfStyle w:val="000000100000" w:firstRow="0" w:lastRow="0" w:firstColumn="0" w:lastColumn="0" w:oddVBand="0" w:evenVBand="0" w:oddHBand="1" w:evenHBand="0" w:firstRowFirstColumn="0" w:firstRowLastColumn="0" w:lastRowFirstColumn="0" w:lastRowLastColumn="0"/>
              <w:rPr>
                <w:rStyle w:val="Emphasis"/>
                <w:lang w:val="uk-UA"/>
                <w:rPrChange w:id="4399" w:author="Maksymenko Oksana" w:date="2018-12-11T13:05:00Z">
                  <w:rPr>
                    <w:rStyle w:val="Emphasis"/>
                  </w:rPr>
                </w:rPrChange>
              </w:rPr>
              <w:pPrChange w:id="4400" w:author="Maksymenko Oksana" w:date="2018-12-11T13:01:00Z">
                <w:pPr>
                  <w:ind w:hanging="21"/>
                  <w:jc w:val="left"/>
                  <w:cnfStyle w:val="000000100000" w:firstRow="0" w:lastRow="0" w:firstColumn="0" w:lastColumn="0" w:oddVBand="0" w:evenVBand="0" w:oddHBand="1" w:evenHBand="0" w:firstRowFirstColumn="0" w:firstRowLastColumn="0" w:lastRowFirstColumn="0" w:lastRowLastColumn="0"/>
                </w:pPr>
              </w:pPrChange>
            </w:pPr>
            <w:r w:rsidRPr="0055490E">
              <w:rPr>
                <w:rStyle w:val="Emphasis"/>
                <w:lang w:val="uk-UA"/>
                <w:rPrChange w:id="4401" w:author="Maksymenko Oksana" w:date="2018-12-11T13:05:00Z">
                  <w:rPr>
                    <w:rStyle w:val="Emphasis"/>
                  </w:rPr>
                </w:rPrChange>
              </w:rPr>
              <w:t>Виберіть тип вулиці!</w:t>
            </w:r>
          </w:p>
        </w:tc>
      </w:tr>
      <w:tr w:rsidR="00835DD7" w:rsidRPr="0055490E" w14:paraId="17B57D28" w14:textId="77777777" w:rsidTr="00F16C89">
        <w:tblPrEx>
          <w:tblPrExChange w:id="4402" w:author="Maksymenko Oksana" w:date="2018-12-11T12:37:00Z">
            <w:tblPrEx>
              <w:tblW w:w="5353" w:type="pct"/>
              <w:jc w:val="left"/>
              <w:tblInd w:w="-572" w:type="dxa"/>
            </w:tblPrEx>
          </w:tblPrExChange>
        </w:tblPrEx>
        <w:trPr>
          <w:jc w:val="center"/>
        </w:trPr>
        <w:tc>
          <w:tcPr>
            <w:cnfStyle w:val="001000000000" w:firstRow="0" w:lastRow="0" w:firstColumn="1" w:lastColumn="0" w:oddVBand="0" w:evenVBand="0" w:oddHBand="0" w:evenHBand="0" w:firstRowFirstColumn="0" w:firstRowLastColumn="0" w:lastRowFirstColumn="0" w:lastRowLastColumn="0"/>
            <w:tcW w:w="2694" w:type="dxa"/>
            <w:tcPrChange w:id="4403" w:author="Maksymenko Oksana" w:date="2018-12-11T12:37:00Z">
              <w:tcPr>
                <w:tcW w:w="2694" w:type="dxa"/>
                <w:gridSpan w:val="2"/>
              </w:tcPr>
            </w:tcPrChange>
          </w:tcPr>
          <w:p w14:paraId="5DC31211" w14:textId="6CEB2A6F" w:rsidR="00835DD7" w:rsidRPr="0055490E" w:rsidRDefault="00835DD7" w:rsidP="009F7812">
            <w:pPr>
              <w:pStyle w:val="NoSpacing"/>
              <w:rPr>
                <w:lang w:val="uk-UA"/>
                <w:rPrChange w:id="4404" w:author="Maksymenko Oksana" w:date="2018-12-11T13:05:00Z">
                  <w:rPr>
                    <w:lang w:val="uk-UA"/>
                  </w:rPr>
                </w:rPrChange>
              </w:rPr>
              <w:pPrChange w:id="4405" w:author="Maksymenko Oksana" w:date="2018-12-11T13:01:00Z">
                <w:pPr>
                  <w:pStyle w:val="NormalWeb"/>
                </w:pPr>
              </w:pPrChange>
            </w:pPr>
            <w:r w:rsidRPr="0055490E">
              <w:rPr>
                <w:lang w:val="uk-UA"/>
                <w:rPrChange w:id="4406" w:author="Maksymenko Oksana" w:date="2018-12-11T13:05:00Z">
                  <w:rPr>
                    <w:lang w:val="uk-UA"/>
                  </w:rPr>
                </w:rPrChange>
              </w:rPr>
              <w:t>Вулиця</w:t>
            </w:r>
          </w:p>
        </w:tc>
        <w:tc>
          <w:tcPr>
            <w:tcW w:w="2976" w:type="dxa"/>
            <w:tcPrChange w:id="4407" w:author="Maksymenko Oksana" w:date="2018-12-11T12:37:00Z">
              <w:tcPr>
                <w:tcW w:w="2976" w:type="dxa"/>
                <w:gridSpan w:val="2"/>
              </w:tcPr>
            </w:tcPrChange>
          </w:tcPr>
          <w:p w14:paraId="1F99024D" w14:textId="37EBABED" w:rsidR="00835DD7" w:rsidRPr="0055490E" w:rsidRDefault="009A3313"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4408" w:author="Maksymenko Oksana" w:date="2018-12-11T13:05:00Z">
                  <w:rPr>
                    <w:lang w:val="uk-UA"/>
                  </w:rPr>
                </w:rPrChange>
              </w:rPr>
              <w:pPrChange w:id="4409" w:author="Maksymenko Oksana" w:date="2018-12-11T13:01:00Z">
                <w:pPr>
                  <w:pStyle w:val="NormalWeb"/>
                  <w:ind w:firstLine="74"/>
                  <w:cnfStyle w:val="000000000000" w:firstRow="0" w:lastRow="0" w:firstColumn="0" w:lastColumn="0" w:oddVBand="0" w:evenVBand="0" w:oddHBand="0" w:evenHBand="0" w:firstRowFirstColumn="0" w:firstRowLastColumn="0" w:lastRowFirstColumn="0" w:lastRowLastColumn="0"/>
                </w:pPr>
              </w:pPrChange>
            </w:pPr>
            <w:r w:rsidRPr="0055490E">
              <w:rPr>
                <w:lang w:val="uk-UA"/>
                <w:rPrChange w:id="4410" w:author="Maksymenko Oksana" w:date="2018-12-11T13:05:00Z">
                  <w:rPr>
                    <w:lang w:val="uk-UA"/>
                  </w:rPr>
                </w:rPrChange>
              </w:rPr>
              <w:t xml:space="preserve">Поле вибору зі списку.   </w:t>
            </w:r>
          </w:p>
        </w:tc>
        <w:tc>
          <w:tcPr>
            <w:tcW w:w="1560" w:type="dxa"/>
            <w:tcPrChange w:id="4411" w:author="Maksymenko Oksana" w:date="2018-12-11T12:37:00Z">
              <w:tcPr>
                <w:tcW w:w="1560" w:type="dxa"/>
                <w:gridSpan w:val="2"/>
              </w:tcPr>
            </w:tcPrChange>
          </w:tcPr>
          <w:p w14:paraId="4BF9FB92" w14:textId="782CCEF1" w:rsidR="00835DD7" w:rsidRPr="0055490E" w:rsidRDefault="00893AE0"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4412" w:author="Maksymenko Oksana" w:date="2018-12-11T13:05:00Z">
                  <w:rPr/>
                </w:rPrChange>
              </w:rPr>
              <w:pPrChange w:id="4413" w:author="Maksymenko Oksana" w:date="2018-12-11T13:01:00Z">
                <w:pPr>
                  <w:ind w:firstLine="0"/>
                  <w:jc w:val="left"/>
                  <w:cnfStyle w:val="000000000000" w:firstRow="0" w:lastRow="0" w:firstColumn="0" w:lastColumn="0" w:oddVBand="0" w:evenVBand="0" w:oddHBand="0" w:evenHBand="0" w:firstRowFirstColumn="0" w:firstRowLastColumn="0" w:lastRowFirstColumn="0" w:lastRowLastColumn="0"/>
                </w:pPr>
              </w:pPrChange>
            </w:pPr>
            <w:r w:rsidRPr="0055490E">
              <w:rPr>
                <w:lang w:val="uk-UA"/>
                <w:rPrChange w:id="4414" w:author="Maksymenko Oksana" w:date="2018-12-11T13:05:00Z">
                  <w:rPr/>
                </w:rPrChange>
              </w:rPr>
              <w:t xml:space="preserve">Так </w:t>
            </w:r>
          </w:p>
        </w:tc>
        <w:tc>
          <w:tcPr>
            <w:tcW w:w="2836" w:type="dxa"/>
            <w:tcPrChange w:id="4415" w:author="Maksymenko Oksana" w:date="2018-12-11T12:37:00Z">
              <w:tcPr>
                <w:tcW w:w="2836" w:type="dxa"/>
                <w:gridSpan w:val="3"/>
              </w:tcPr>
            </w:tcPrChange>
          </w:tcPr>
          <w:p w14:paraId="5034E156" w14:textId="678D178E" w:rsidR="00835DD7" w:rsidRPr="0055490E" w:rsidRDefault="00893AE0" w:rsidP="009F7812">
            <w:pPr>
              <w:pStyle w:val="NoSpacing"/>
              <w:cnfStyle w:val="000000000000" w:firstRow="0" w:lastRow="0" w:firstColumn="0" w:lastColumn="0" w:oddVBand="0" w:evenVBand="0" w:oddHBand="0" w:evenHBand="0" w:firstRowFirstColumn="0" w:firstRowLastColumn="0" w:lastRowFirstColumn="0" w:lastRowLastColumn="0"/>
              <w:rPr>
                <w:rStyle w:val="Emphasis"/>
                <w:lang w:val="uk-UA"/>
                <w:rPrChange w:id="4416" w:author="Maksymenko Oksana" w:date="2018-12-11T13:05:00Z">
                  <w:rPr>
                    <w:rStyle w:val="Emphasis"/>
                  </w:rPr>
                </w:rPrChange>
              </w:rPr>
              <w:pPrChange w:id="4417" w:author="Maksymenko Oksana" w:date="2018-12-11T13:01:00Z">
                <w:pPr>
                  <w:ind w:hanging="21"/>
                  <w:jc w:val="left"/>
                  <w:cnfStyle w:val="000000000000" w:firstRow="0" w:lastRow="0" w:firstColumn="0" w:lastColumn="0" w:oddVBand="0" w:evenVBand="0" w:oddHBand="0" w:evenHBand="0" w:firstRowFirstColumn="0" w:firstRowLastColumn="0" w:lastRowFirstColumn="0" w:lastRowLastColumn="0"/>
                </w:pPr>
              </w:pPrChange>
            </w:pPr>
            <w:r w:rsidRPr="0055490E">
              <w:rPr>
                <w:rStyle w:val="Emphasis"/>
                <w:lang w:val="uk-UA"/>
                <w:rPrChange w:id="4418" w:author="Maksymenko Oksana" w:date="2018-12-11T13:05:00Z">
                  <w:rPr>
                    <w:rStyle w:val="Emphasis"/>
                  </w:rPr>
                </w:rPrChange>
              </w:rPr>
              <w:t>Виберіть назву вулиці!</w:t>
            </w:r>
          </w:p>
        </w:tc>
      </w:tr>
      <w:tr w:rsidR="00835DD7" w:rsidRPr="0055490E" w14:paraId="3207BB0F" w14:textId="77777777" w:rsidTr="00F16C89">
        <w:tblPrEx>
          <w:tblPrExChange w:id="4419" w:author="Maksymenko Oksana" w:date="2018-12-11T12:37:00Z">
            <w:tblPrEx>
              <w:tblW w:w="5353" w:type="pct"/>
              <w:jc w:val="left"/>
              <w:tblInd w:w="-572" w:type="dxa"/>
            </w:tblPrEx>
          </w:tblPrExChange>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4" w:type="dxa"/>
            <w:tcPrChange w:id="4420" w:author="Maksymenko Oksana" w:date="2018-12-11T12:37:00Z">
              <w:tcPr>
                <w:tcW w:w="2694" w:type="dxa"/>
                <w:gridSpan w:val="2"/>
              </w:tcPr>
            </w:tcPrChange>
          </w:tcPr>
          <w:p w14:paraId="46FABE7E" w14:textId="3127B3E0" w:rsidR="00835DD7" w:rsidRPr="0055490E" w:rsidRDefault="00835DD7" w:rsidP="009F7812">
            <w:pPr>
              <w:pStyle w:val="NoSpacing"/>
              <w:cnfStyle w:val="001000100000" w:firstRow="0" w:lastRow="0" w:firstColumn="1" w:lastColumn="0" w:oddVBand="0" w:evenVBand="0" w:oddHBand="1" w:evenHBand="0" w:firstRowFirstColumn="0" w:firstRowLastColumn="0" w:lastRowFirstColumn="0" w:lastRowLastColumn="0"/>
              <w:rPr>
                <w:lang w:val="uk-UA"/>
                <w:rPrChange w:id="4421" w:author="Maksymenko Oksana" w:date="2018-12-11T13:05:00Z">
                  <w:rPr>
                    <w:lang w:val="uk-UA"/>
                  </w:rPr>
                </w:rPrChange>
              </w:rPr>
              <w:pPrChange w:id="4422" w:author="Maksymenko Oksana" w:date="2018-12-11T13:01:00Z">
                <w:pPr>
                  <w:pStyle w:val="NormalWeb"/>
                  <w:cnfStyle w:val="001000100000" w:firstRow="0" w:lastRow="0" w:firstColumn="1" w:lastColumn="0" w:oddVBand="0" w:evenVBand="0" w:oddHBand="1" w:evenHBand="0" w:firstRowFirstColumn="0" w:firstRowLastColumn="0" w:lastRowFirstColumn="0" w:lastRowLastColumn="0"/>
                </w:pPr>
              </w:pPrChange>
            </w:pPr>
            <w:r w:rsidRPr="0055490E">
              <w:rPr>
                <w:lang w:val="uk-UA"/>
                <w:rPrChange w:id="4423" w:author="Maksymenko Oksana" w:date="2018-12-11T13:05:00Z">
                  <w:rPr>
                    <w:lang w:val="uk-UA"/>
                  </w:rPr>
                </w:rPrChange>
              </w:rPr>
              <w:t>Будинок</w:t>
            </w:r>
          </w:p>
        </w:tc>
        <w:tc>
          <w:tcPr>
            <w:tcW w:w="2976" w:type="dxa"/>
            <w:tcPrChange w:id="4424" w:author="Maksymenko Oksana" w:date="2018-12-11T12:37:00Z">
              <w:tcPr>
                <w:tcW w:w="2976" w:type="dxa"/>
                <w:gridSpan w:val="2"/>
              </w:tcPr>
            </w:tcPrChange>
          </w:tcPr>
          <w:p w14:paraId="1C6AC164" w14:textId="140E6170" w:rsidR="00835DD7" w:rsidRPr="0055490E" w:rsidRDefault="009A3313"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4425" w:author="Maksymenko Oksana" w:date="2018-12-11T13:05:00Z">
                  <w:rPr>
                    <w:lang w:val="uk-UA"/>
                  </w:rPr>
                </w:rPrChange>
              </w:rPr>
              <w:pPrChange w:id="4426" w:author="Maksymenko Oksana" w:date="2018-12-11T13:01:00Z">
                <w:pPr>
                  <w:pStyle w:val="NormalWeb"/>
                  <w:ind w:firstLine="74"/>
                  <w:cnfStyle w:val="000000100000" w:firstRow="0" w:lastRow="0" w:firstColumn="0" w:lastColumn="0" w:oddVBand="0" w:evenVBand="0" w:oddHBand="1" w:evenHBand="0" w:firstRowFirstColumn="0" w:firstRowLastColumn="0" w:lastRowFirstColumn="0" w:lastRowLastColumn="0"/>
                </w:pPr>
              </w:pPrChange>
            </w:pPr>
            <w:r w:rsidRPr="0055490E">
              <w:rPr>
                <w:lang w:val="uk-UA"/>
                <w:rPrChange w:id="4427" w:author="Maksymenko Oksana" w:date="2018-12-11T13:05:00Z">
                  <w:rPr>
                    <w:lang w:val="uk-UA"/>
                  </w:rPr>
                </w:rPrChange>
              </w:rPr>
              <w:t xml:space="preserve">Поле вибору зі списку.   </w:t>
            </w:r>
          </w:p>
        </w:tc>
        <w:tc>
          <w:tcPr>
            <w:tcW w:w="1560" w:type="dxa"/>
            <w:tcPrChange w:id="4428" w:author="Maksymenko Oksana" w:date="2018-12-11T12:37:00Z">
              <w:tcPr>
                <w:tcW w:w="1560" w:type="dxa"/>
                <w:gridSpan w:val="2"/>
              </w:tcPr>
            </w:tcPrChange>
          </w:tcPr>
          <w:p w14:paraId="4689D618" w14:textId="0E99F93C" w:rsidR="00835DD7" w:rsidRPr="0055490E" w:rsidRDefault="00893AE0"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4429" w:author="Maksymenko Oksana" w:date="2018-12-11T13:05:00Z">
                  <w:rPr/>
                </w:rPrChange>
              </w:rPr>
              <w:pPrChange w:id="4430" w:author="Maksymenko Oksana" w:date="2018-12-11T13:01:00Z">
                <w:pPr>
                  <w:ind w:firstLine="0"/>
                  <w:jc w:val="left"/>
                  <w:cnfStyle w:val="000000100000" w:firstRow="0" w:lastRow="0" w:firstColumn="0" w:lastColumn="0" w:oddVBand="0" w:evenVBand="0" w:oddHBand="1" w:evenHBand="0" w:firstRowFirstColumn="0" w:firstRowLastColumn="0" w:lastRowFirstColumn="0" w:lastRowLastColumn="0"/>
                </w:pPr>
              </w:pPrChange>
            </w:pPr>
            <w:r w:rsidRPr="0055490E">
              <w:rPr>
                <w:lang w:val="uk-UA"/>
                <w:rPrChange w:id="4431" w:author="Maksymenko Oksana" w:date="2018-12-11T13:05:00Z">
                  <w:rPr/>
                </w:rPrChange>
              </w:rPr>
              <w:t>Так</w:t>
            </w:r>
          </w:p>
        </w:tc>
        <w:tc>
          <w:tcPr>
            <w:tcW w:w="2836" w:type="dxa"/>
            <w:tcPrChange w:id="4432" w:author="Maksymenko Oksana" w:date="2018-12-11T12:37:00Z">
              <w:tcPr>
                <w:tcW w:w="2836" w:type="dxa"/>
                <w:gridSpan w:val="3"/>
              </w:tcPr>
            </w:tcPrChange>
          </w:tcPr>
          <w:p w14:paraId="30E73C79" w14:textId="61C8BA8E" w:rsidR="00835DD7" w:rsidRPr="0055490E" w:rsidRDefault="00893AE0" w:rsidP="009F7812">
            <w:pPr>
              <w:pStyle w:val="NoSpacing"/>
              <w:cnfStyle w:val="000000100000" w:firstRow="0" w:lastRow="0" w:firstColumn="0" w:lastColumn="0" w:oddVBand="0" w:evenVBand="0" w:oddHBand="1" w:evenHBand="0" w:firstRowFirstColumn="0" w:firstRowLastColumn="0" w:lastRowFirstColumn="0" w:lastRowLastColumn="0"/>
              <w:rPr>
                <w:rStyle w:val="Emphasis"/>
                <w:lang w:val="uk-UA"/>
                <w:rPrChange w:id="4433" w:author="Maksymenko Oksana" w:date="2018-12-11T13:05:00Z">
                  <w:rPr>
                    <w:rStyle w:val="Emphasis"/>
                  </w:rPr>
                </w:rPrChange>
              </w:rPr>
              <w:pPrChange w:id="4434" w:author="Maksymenko Oksana" w:date="2018-12-11T13:01:00Z">
                <w:pPr>
                  <w:ind w:hanging="21"/>
                  <w:jc w:val="left"/>
                  <w:cnfStyle w:val="000000100000" w:firstRow="0" w:lastRow="0" w:firstColumn="0" w:lastColumn="0" w:oddVBand="0" w:evenVBand="0" w:oddHBand="1" w:evenHBand="0" w:firstRowFirstColumn="0" w:firstRowLastColumn="0" w:lastRowFirstColumn="0" w:lastRowLastColumn="0"/>
                </w:pPr>
              </w:pPrChange>
            </w:pPr>
            <w:r w:rsidRPr="0055490E">
              <w:rPr>
                <w:rStyle w:val="Emphasis"/>
                <w:lang w:val="uk-UA"/>
                <w:rPrChange w:id="4435" w:author="Maksymenko Oksana" w:date="2018-12-11T13:05:00Z">
                  <w:rPr>
                    <w:rStyle w:val="Emphasis"/>
                  </w:rPr>
                </w:rPrChange>
              </w:rPr>
              <w:t>Виберіть номер будинку!</w:t>
            </w:r>
          </w:p>
        </w:tc>
      </w:tr>
      <w:tr w:rsidR="00835DD7" w:rsidRPr="0055490E" w14:paraId="51215AC1" w14:textId="77777777" w:rsidTr="00F16C89">
        <w:tblPrEx>
          <w:tblPrExChange w:id="4436" w:author="Maksymenko Oksana" w:date="2018-12-11T12:37:00Z">
            <w:tblPrEx>
              <w:tblW w:w="5353" w:type="pct"/>
              <w:jc w:val="left"/>
              <w:tblInd w:w="-572" w:type="dxa"/>
            </w:tblPrEx>
          </w:tblPrExChange>
        </w:tblPrEx>
        <w:trPr>
          <w:jc w:val="center"/>
        </w:trPr>
        <w:tc>
          <w:tcPr>
            <w:cnfStyle w:val="001000000000" w:firstRow="0" w:lastRow="0" w:firstColumn="1" w:lastColumn="0" w:oddVBand="0" w:evenVBand="0" w:oddHBand="0" w:evenHBand="0" w:firstRowFirstColumn="0" w:firstRowLastColumn="0" w:lastRowFirstColumn="0" w:lastRowLastColumn="0"/>
            <w:tcW w:w="2694" w:type="dxa"/>
            <w:tcPrChange w:id="4437" w:author="Maksymenko Oksana" w:date="2018-12-11T12:37:00Z">
              <w:tcPr>
                <w:tcW w:w="2694" w:type="dxa"/>
                <w:gridSpan w:val="2"/>
              </w:tcPr>
            </w:tcPrChange>
          </w:tcPr>
          <w:p w14:paraId="0F0046D8" w14:textId="12024693" w:rsidR="00835DD7" w:rsidRPr="0055490E" w:rsidRDefault="00835DD7" w:rsidP="009F7812">
            <w:pPr>
              <w:pStyle w:val="NoSpacing"/>
              <w:rPr>
                <w:lang w:val="uk-UA"/>
                <w:rPrChange w:id="4438" w:author="Maksymenko Oksana" w:date="2018-12-11T13:05:00Z">
                  <w:rPr>
                    <w:lang w:val="uk-UA"/>
                  </w:rPr>
                </w:rPrChange>
              </w:rPr>
              <w:pPrChange w:id="4439" w:author="Maksymenko Oksana" w:date="2018-12-11T13:01:00Z">
                <w:pPr>
                  <w:pStyle w:val="NormalWeb"/>
                </w:pPr>
              </w:pPrChange>
            </w:pPr>
            <w:r w:rsidRPr="0055490E">
              <w:rPr>
                <w:lang w:val="uk-UA"/>
                <w:rPrChange w:id="4440" w:author="Maksymenko Oksana" w:date="2018-12-11T13:05:00Z">
                  <w:rPr>
                    <w:lang w:val="uk-UA"/>
                  </w:rPr>
                </w:rPrChange>
              </w:rPr>
              <w:t>Літера будинку</w:t>
            </w:r>
          </w:p>
        </w:tc>
        <w:tc>
          <w:tcPr>
            <w:tcW w:w="2976" w:type="dxa"/>
            <w:tcPrChange w:id="4441" w:author="Maksymenko Oksana" w:date="2018-12-11T12:37:00Z">
              <w:tcPr>
                <w:tcW w:w="2976" w:type="dxa"/>
                <w:gridSpan w:val="2"/>
              </w:tcPr>
            </w:tcPrChange>
          </w:tcPr>
          <w:p w14:paraId="18AA8B90" w14:textId="56195ADD" w:rsidR="00835DD7" w:rsidRPr="0055490E" w:rsidRDefault="009A3313"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4442" w:author="Maksymenko Oksana" w:date="2018-12-11T13:05:00Z">
                  <w:rPr>
                    <w:lang w:val="uk-UA"/>
                  </w:rPr>
                </w:rPrChange>
              </w:rPr>
              <w:pPrChange w:id="4443" w:author="Maksymenko Oksana" w:date="2018-12-11T13:01:00Z">
                <w:pPr>
                  <w:pStyle w:val="NormalWeb"/>
                  <w:ind w:firstLine="74"/>
                  <w:cnfStyle w:val="000000000000" w:firstRow="0" w:lastRow="0" w:firstColumn="0" w:lastColumn="0" w:oddVBand="0" w:evenVBand="0" w:oddHBand="0" w:evenHBand="0" w:firstRowFirstColumn="0" w:firstRowLastColumn="0" w:lastRowFirstColumn="0" w:lastRowLastColumn="0"/>
                </w:pPr>
              </w:pPrChange>
            </w:pPr>
            <w:r w:rsidRPr="0055490E">
              <w:rPr>
                <w:lang w:val="uk-UA"/>
                <w:rPrChange w:id="4444" w:author="Maksymenko Oksana" w:date="2018-12-11T13:05:00Z">
                  <w:rPr>
                    <w:lang w:val="uk-UA"/>
                  </w:rPr>
                </w:rPrChange>
              </w:rPr>
              <w:t xml:space="preserve">Поле вибору зі списку.   </w:t>
            </w:r>
          </w:p>
        </w:tc>
        <w:tc>
          <w:tcPr>
            <w:tcW w:w="1560" w:type="dxa"/>
            <w:tcPrChange w:id="4445" w:author="Maksymenko Oksana" w:date="2018-12-11T12:37:00Z">
              <w:tcPr>
                <w:tcW w:w="1560" w:type="dxa"/>
                <w:gridSpan w:val="2"/>
              </w:tcPr>
            </w:tcPrChange>
          </w:tcPr>
          <w:p w14:paraId="61B8C48A" w14:textId="6681848F" w:rsidR="00835DD7" w:rsidRPr="0055490E" w:rsidRDefault="00893AE0"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4446" w:author="Maksymenko Oksana" w:date="2018-12-11T13:05:00Z">
                  <w:rPr/>
                </w:rPrChange>
              </w:rPr>
              <w:pPrChange w:id="4447" w:author="Maksymenko Oksana" w:date="2018-12-11T13:01:00Z">
                <w:pPr>
                  <w:ind w:firstLine="0"/>
                  <w:jc w:val="left"/>
                  <w:cnfStyle w:val="000000000000" w:firstRow="0" w:lastRow="0" w:firstColumn="0" w:lastColumn="0" w:oddVBand="0" w:evenVBand="0" w:oddHBand="0" w:evenHBand="0" w:firstRowFirstColumn="0" w:firstRowLastColumn="0" w:lastRowFirstColumn="0" w:lastRowLastColumn="0"/>
                </w:pPr>
              </w:pPrChange>
            </w:pPr>
            <w:r w:rsidRPr="0055490E">
              <w:rPr>
                <w:lang w:val="uk-UA"/>
                <w:rPrChange w:id="4448" w:author="Maksymenko Oksana" w:date="2018-12-11T13:05:00Z">
                  <w:rPr/>
                </w:rPrChange>
              </w:rPr>
              <w:t>Ні</w:t>
            </w:r>
          </w:p>
        </w:tc>
        <w:tc>
          <w:tcPr>
            <w:tcW w:w="2836" w:type="dxa"/>
            <w:tcPrChange w:id="4449" w:author="Maksymenko Oksana" w:date="2018-12-11T12:37:00Z">
              <w:tcPr>
                <w:tcW w:w="2836" w:type="dxa"/>
                <w:gridSpan w:val="3"/>
              </w:tcPr>
            </w:tcPrChange>
          </w:tcPr>
          <w:p w14:paraId="0858C8F0" w14:textId="1F2B4FDA" w:rsidR="00835DD7" w:rsidRPr="0055490E" w:rsidRDefault="00893AE0" w:rsidP="009F7812">
            <w:pPr>
              <w:pStyle w:val="NoSpacing"/>
              <w:cnfStyle w:val="000000000000" w:firstRow="0" w:lastRow="0" w:firstColumn="0" w:lastColumn="0" w:oddVBand="0" w:evenVBand="0" w:oddHBand="0" w:evenHBand="0" w:firstRowFirstColumn="0" w:firstRowLastColumn="0" w:lastRowFirstColumn="0" w:lastRowLastColumn="0"/>
              <w:rPr>
                <w:rStyle w:val="Emphasis"/>
                <w:lang w:val="uk-UA"/>
                <w:rPrChange w:id="4450" w:author="Maksymenko Oksana" w:date="2018-12-11T13:05:00Z">
                  <w:rPr>
                    <w:rStyle w:val="Emphasis"/>
                  </w:rPr>
                </w:rPrChange>
              </w:rPr>
              <w:pPrChange w:id="4451" w:author="Maksymenko Oksana" w:date="2018-12-11T13:01:00Z">
                <w:pPr>
                  <w:ind w:hanging="21"/>
                  <w:jc w:val="left"/>
                  <w:cnfStyle w:val="000000000000" w:firstRow="0" w:lastRow="0" w:firstColumn="0" w:lastColumn="0" w:oddVBand="0" w:evenVBand="0" w:oddHBand="0" w:evenHBand="0" w:firstRowFirstColumn="0" w:firstRowLastColumn="0" w:lastRowFirstColumn="0" w:lastRowLastColumn="0"/>
                </w:pPr>
              </w:pPrChange>
            </w:pPr>
            <w:r w:rsidRPr="0055490E">
              <w:rPr>
                <w:rStyle w:val="Emphasis"/>
                <w:lang w:val="uk-UA"/>
                <w:rPrChange w:id="4452" w:author="Maksymenko Oksana" w:date="2018-12-11T13:05:00Z">
                  <w:rPr>
                    <w:rStyle w:val="Emphasis"/>
                  </w:rPr>
                </w:rPrChange>
              </w:rPr>
              <w:t>-</w:t>
            </w:r>
          </w:p>
        </w:tc>
      </w:tr>
      <w:tr w:rsidR="00835DD7" w:rsidRPr="0055490E" w14:paraId="18791CA2" w14:textId="77777777" w:rsidTr="00F16C89">
        <w:tblPrEx>
          <w:tblPrExChange w:id="4453" w:author="Maksymenko Oksana" w:date="2018-12-11T12:37:00Z">
            <w:tblPrEx>
              <w:tblW w:w="5353" w:type="pct"/>
              <w:jc w:val="left"/>
              <w:tblInd w:w="-572" w:type="dxa"/>
            </w:tblPrEx>
          </w:tblPrExChange>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4" w:type="dxa"/>
            <w:tcPrChange w:id="4454" w:author="Maksymenko Oksana" w:date="2018-12-11T12:37:00Z">
              <w:tcPr>
                <w:tcW w:w="2694" w:type="dxa"/>
                <w:gridSpan w:val="2"/>
              </w:tcPr>
            </w:tcPrChange>
          </w:tcPr>
          <w:p w14:paraId="55B3EA05" w14:textId="182BE97A" w:rsidR="00835DD7" w:rsidRPr="0055490E" w:rsidRDefault="00835DD7" w:rsidP="009F7812">
            <w:pPr>
              <w:pStyle w:val="NoSpacing"/>
              <w:cnfStyle w:val="001000100000" w:firstRow="0" w:lastRow="0" w:firstColumn="1" w:lastColumn="0" w:oddVBand="0" w:evenVBand="0" w:oddHBand="1" w:evenHBand="0" w:firstRowFirstColumn="0" w:firstRowLastColumn="0" w:lastRowFirstColumn="0" w:lastRowLastColumn="0"/>
              <w:rPr>
                <w:lang w:val="uk-UA"/>
                <w:rPrChange w:id="4455" w:author="Maksymenko Oksana" w:date="2018-12-11T13:05:00Z">
                  <w:rPr>
                    <w:lang w:val="uk-UA"/>
                  </w:rPr>
                </w:rPrChange>
              </w:rPr>
              <w:pPrChange w:id="4456" w:author="Maksymenko Oksana" w:date="2018-12-11T13:01:00Z">
                <w:pPr>
                  <w:pStyle w:val="NormalWeb"/>
                  <w:cnfStyle w:val="001000100000" w:firstRow="0" w:lastRow="0" w:firstColumn="1" w:lastColumn="0" w:oddVBand="0" w:evenVBand="0" w:oddHBand="1" w:evenHBand="0" w:firstRowFirstColumn="0" w:firstRowLastColumn="0" w:lastRowFirstColumn="0" w:lastRowLastColumn="0"/>
                </w:pPr>
              </w:pPrChange>
            </w:pPr>
            <w:r w:rsidRPr="0055490E">
              <w:rPr>
                <w:lang w:val="uk-UA"/>
                <w:rPrChange w:id="4457" w:author="Maksymenko Oksana" w:date="2018-12-11T13:05:00Z">
                  <w:rPr>
                    <w:lang w:val="uk-UA"/>
                  </w:rPr>
                </w:rPrChange>
              </w:rPr>
              <w:t>Квартира</w:t>
            </w:r>
          </w:p>
        </w:tc>
        <w:tc>
          <w:tcPr>
            <w:tcW w:w="2976" w:type="dxa"/>
            <w:tcPrChange w:id="4458" w:author="Maksymenko Oksana" w:date="2018-12-11T12:37:00Z">
              <w:tcPr>
                <w:tcW w:w="2976" w:type="dxa"/>
                <w:gridSpan w:val="2"/>
              </w:tcPr>
            </w:tcPrChange>
          </w:tcPr>
          <w:p w14:paraId="7225AFE2" w14:textId="0F96B1F0" w:rsidR="00835DD7" w:rsidRPr="0055490E" w:rsidRDefault="009A3313"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4459" w:author="Maksymenko Oksana" w:date="2018-12-11T13:05:00Z">
                  <w:rPr>
                    <w:lang w:val="uk-UA"/>
                  </w:rPr>
                </w:rPrChange>
              </w:rPr>
              <w:pPrChange w:id="4460" w:author="Maksymenko Oksana" w:date="2018-12-11T13:01:00Z">
                <w:pPr>
                  <w:pStyle w:val="NormalWeb"/>
                  <w:ind w:firstLine="74"/>
                  <w:cnfStyle w:val="000000100000" w:firstRow="0" w:lastRow="0" w:firstColumn="0" w:lastColumn="0" w:oddVBand="0" w:evenVBand="0" w:oddHBand="1" w:evenHBand="0" w:firstRowFirstColumn="0" w:firstRowLastColumn="0" w:lastRowFirstColumn="0" w:lastRowLastColumn="0"/>
                </w:pPr>
              </w:pPrChange>
            </w:pPr>
            <w:r w:rsidRPr="0055490E">
              <w:rPr>
                <w:lang w:val="uk-UA"/>
                <w:rPrChange w:id="4461" w:author="Maksymenko Oksana" w:date="2018-12-11T13:05:00Z">
                  <w:rPr>
                    <w:lang w:val="uk-UA"/>
                  </w:rPr>
                </w:rPrChange>
              </w:rPr>
              <w:t xml:space="preserve">Поле вибору зі списку.   </w:t>
            </w:r>
          </w:p>
        </w:tc>
        <w:tc>
          <w:tcPr>
            <w:tcW w:w="1560" w:type="dxa"/>
            <w:tcPrChange w:id="4462" w:author="Maksymenko Oksana" w:date="2018-12-11T12:37:00Z">
              <w:tcPr>
                <w:tcW w:w="1560" w:type="dxa"/>
                <w:gridSpan w:val="2"/>
              </w:tcPr>
            </w:tcPrChange>
          </w:tcPr>
          <w:p w14:paraId="2AD96AC9" w14:textId="4887BCE1" w:rsidR="00835DD7" w:rsidRPr="0055490E" w:rsidRDefault="00893AE0"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4463" w:author="Maksymenko Oksana" w:date="2018-12-11T13:05:00Z">
                  <w:rPr/>
                </w:rPrChange>
              </w:rPr>
              <w:pPrChange w:id="4464" w:author="Maksymenko Oksana" w:date="2018-12-11T13:01:00Z">
                <w:pPr>
                  <w:ind w:firstLine="0"/>
                  <w:jc w:val="left"/>
                  <w:cnfStyle w:val="000000100000" w:firstRow="0" w:lastRow="0" w:firstColumn="0" w:lastColumn="0" w:oddVBand="0" w:evenVBand="0" w:oddHBand="1" w:evenHBand="0" w:firstRowFirstColumn="0" w:firstRowLastColumn="0" w:lastRowFirstColumn="0" w:lastRowLastColumn="0"/>
                </w:pPr>
              </w:pPrChange>
            </w:pPr>
            <w:r w:rsidRPr="0055490E">
              <w:rPr>
                <w:lang w:val="uk-UA"/>
                <w:rPrChange w:id="4465" w:author="Maksymenko Oksana" w:date="2018-12-11T13:05:00Z">
                  <w:rPr/>
                </w:rPrChange>
              </w:rPr>
              <w:t>Ні</w:t>
            </w:r>
          </w:p>
        </w:tc>
        <w:tc>
          <w:tcPr>
            <w:tcW w:w="2836" w:type="dxa"/>
            <w:tcPrChange w:id="4466" w:author="Maksymenko Oksana" w:date="2018-12-11T12:37:00Z">
              <w:tcPr>
                <w:tcW w:w="2836" w:type="dxa"/>
                <w:gridSpan w:val="3"/>
              </w:tcPr>
            </w:tcPrChange>
          </w:tcPr>
          <w:p w14:paraId="71E27A42" w14:textId="23AD6425" w:rsidR="00835DD7" w:rsidRPr="0055490E" w:rsidRDefault="00893AE0" w:rsidP="009F7812">
            <w:pPr>
              <w:pStyle w:val="NoSpacing"/>
              <w:cnfStyle w:val="000000100000" w:firstRow="0" w:lastRow="0" w:firstColumn="0" w:lastColumn="0" w:oddVBand="0" w:evenVBand="0" w:oddHBand="1" w:evenHBand="0" w:firstRowFirstColumn="0" w:firstRowLastColumn="0" w:lastRowFirstColumn="0" w:lastRowLastColumn="0"/>
              <w:rPr>
                <w:rStyle w:val="Emphasis"/>
                <w:lang w:val="uk-UA"/>
                <w:rPrChange w:id="4467" w:author="Maksymenko Oksana" w:date="2018-12-11T13:05:00Z">
                  <w:rPr>
                    <w:rStyle w:val="Emphasis"/>
                  </w:rPr>
                </w:rPrChange>
              </w:rPr>
              <w:pPrChange w:id="4468" w:author="Maksymenko Oksana" w:date="2018-12-11T13:01:00Z">
                <w:pPr>
                  <w:ind w:hanging="21"/>
                  <w:jc w:val="left"/>
                  <w:cnfStyle w:val="000000100000" w:firstRow="0" w:lastRow="0" w:firstColumn="0" w:lastColumn="0" w:oddVBand="0" w:evenVBand="0" w:oddHBand="1" w:evenHBand="0" w:firstRowFirstColumn="0" w:firstRowLastColumn="0" w:lastRowFirstColumn="0" w:lastRowLastColumn="0"/>
                </w:pPr>
              </w:pPrChange>
            </w:pPr>
            <w:r w:rsidRPr="0055490E">
              <w:rPr>
                <w:rStyle w:val="Emphasis"/>
                <w:lang w:val="uk-UA"/>
                <w:rPrChange w:id="4469" w:author="Maksymenko Oksana" w:date="2018-12-11T13:05:00Z">
                  <w:rPr>
                    <w:rStyle w:val="Emphasis"/>
                  </w:rPr>
                </w:rPrChange>
              </w:rPr>
              <w:t>-</w:t>
            </w:r>
          </w:p>
        </w:tc>
      </w:tr>
    </w:tbl>
    <w:p w14:paraId="75CFAC6E" w14:textId="677590D0" w:rsidR="00CB10E6" w:rsidRPr="0055490E" w:rsidRDefault="00C96D22" w:rsidP="00CB0F6D">
      <w:pPr>
        <w:rPr>
          <w:rPrChange w:id="4470" w:author="Maksymenko Oksana" w:date="2018-12-11T13:05:00Z">
            <w:rPr/>
          </w:rPrChange>
        </w:rPr>
        <w:pPrChange w:id="4471" w:author="Maksymenko Oksana" w:date="2018-12-11T12:51:00Z">
          <w:pPr>
            <w:ind w:left="720" w:firstLine="0"/>
          </w:pPr>
        </w:pPrChange>
      </w:pPr>
      <w:r w:rsidRPr="0055490E">
        <w:rPr>
          <w:rPrChange w:id="4472" w:author="Maksymenko Oksana" w:date="2018-12-11T13:05:00Z">
            <w:rPr/>
          </w:rPrChange>
        </w:rPr>
        <w:t xml:space="preserve">Для створення адреси, Реєстратору необхідно заповнити всі обов’язкові поля. </w:t>
      </w:r>
    </w:p>
    <w:p w14:paraId="023C5B49" w14:textId="74C10094" w:rsidR="004B3CDD" w:rsidRPr="0055490E" w:rsidRDefault="00F57A84" w:rsidP="00F16C89">
      <w:pPr>
        <w:pStyle w:val="a"/>
        <w:rPr>
          <w:rPrChange w:id="4473" w:author="Maksymenko Oksana" w:date="2018-12-11T13:05:00Z">
            <w:rPr/>
          </w:rPrChange>
        </w:rPr>
        <w:pPrChange w:id="4474" w:author="Maksymenko Oksana" w:date="2018-12-11T12:37:00Z">
          <w:pPr>
            <w:ind w:left="720" w:firstLine="0"/>
            <w:jc w:val="center"/>
          </w:pPr>
        </w:pPrChange>
      </w:pPr>
      <w:r w:rsidRPr="0055490E">
        <w:rPr>
          <w:noProof/>
          <w:lang w:eastAsia="en-US"/>
          <w:rPrChange w:id="4475" w:author="Maksymenko Oksana" w:date="2018-12-11T13:05:00Z">
            <w:rPr>
              <w:noProof/>
              <w:lang w:val="en-US" w:eastAsia="en-US"/>
            </w:rPr>
          </w:rPrChange>
        </w:rPr>
        <w:drawing>
          <wp:inline distT="0" distB="0" distL="0" distR="0" wp14:anchorId="3D3FB038" wp14:editId="71F590CD">
            <wp:extent cx="4699000" cy="5685790"/>
            <wp:effectExtent l="0" t="0" r="635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99000" cy="5685790"/>
                    </a:xfrm>
                    <a:prstGeom prst="rect">
                      <a:avLst/>
                    </a:prstGeom>
                    <a:noFill/>
                    <a:ln>
                      <a:noFill/>
                    </a:ln>
                  </pic:spPr>
                </pic:pic>
              </a:graphicData>
            </a:graphic>
          </wp:inline>
        </w:drawing>
      </w:r>
    </w:p>
    <w:p w14:paraId="5C4D8943" w14:textId="34EDABC1" w:rsidR="00CB10E6" w:rsidRPr="0055490E" w:rsidRDefault="0077606B" w:rsidP="009F7812">
      <w:pPr>
        <w:pStyle w:val="Caption"/>
        <w:rPr>
          <w:rPrChange w:id="4476" w:author="Maksymenko Oksana" w:date="2018-12-11T13:05:00Z">
            <w:rPr/>
          </w:rPrChange>
        </w:rPr>
        <w:pPrChange w:id="4477" w:author="Maksymenko Oksana" w:date="2018-12-11T13:01:00Z">
          <w:pPr>
            <w:ind w:left="720" w:firstLine="0"/>
            <w:jc w:val="center"/>
          </w:pPr>
        </w:pPrChange>
      </w:pPr>
      <w:bookmarkStart w:id="4478" w:name="_Toc532297026"/>
      <w:r w:rsidRPr="0055490E">
        <w:rPr>
          <w:rPrChange w:id="4479" w:author="Maksymenko Oksana" w:date="2018-12-11T13:05:00Z">
            <w:rPr/>
          </w:rPrChange>
        </w:rPr>
        <w:t xml:space="preserve">Рисунок </w:t>
      </w:r>
      <w:r w:rsidRPr="0055490E">
        <w:rPr>
          <w:rPrChange w:id="4480" w:author="Maksymenko Oksana" w:date="2018-12-11T13:05:00Z">
            <w:rPr/>
          </w:rPrChange>
        </w:rPr>
        <w:fldChar w:fldCharType="begin"/>
      </w:r>
      <w:r w:rsidRPr="0055490E">
        <w:rPr>
          <w:rPrChange w:id="4481" w:author="Maksymenko Oksana" w:date="2018-12-11T13:05:00Z">
            <w:rPr/>
          </w:rPrChange>
        </w:rPr>
        <w:instrText xml:space="preserve"> SEQ Рисунок \* ARABIC </w:instrText>
      </w:r>
      <w:r w:rsidRPr="0055490E">
        <w:rPr>
          <w:rPrChange w:id="4482" w:author="Maksymenko Oksana" w:date="2018-12-11T13:05:00Z">
            <w:rPr/>
          </w:rPrChange>
        </w:rPr>
        <w:fldChar w:fldCharType="separate"/>
      </w:r>
      <w:r w:rsidR="00D724A1" w:rsidRPr="0055490E">
        <w:rPr>
          <w:noProof/>
          <w:rPrChange w:id="4483" w:author="Maksymenko Oksana" w:date="2018-12-11T13:05:00Z">
            <w:rPr>
              <w:noProof/>
            </w:rPr>
          </w:rPrChange>
        </w:rPr>
        <w:t>21</w:t>
      </w:r>
      <w:r w:rsidRPr="0055490E">
        <w:rPr>
          <w:rPrChange w:id="4484" w:author="Maksymenko Oksana" w:date="2018-12-11T13:05:00Z">
            <w:rPr/>
          </w:rPrChange>
        </w:rPr>
        <w:fldChar w:fldCharType="end"/>
      </w:r>
      <w:r w:rsidRPr="0055490E">
        <w:rPr>
          <w:rPrChange w:id="4485" w:author="Maksymenko Oksana" w:date="2018-12-11T13:05:00Z">
            <w:rPr/>
          </w:rPrChange>
        </w:rPr>
        <w:t>. Створення адреси суб’єкта</w:t>
      </w:r>
      <w:bookmarkEnd w:id="4478"/>
      <w:r w:rsidRPr="0055490E">
        <w:rPr>
          <w:rPrChange w:id="4486" w:author="Maksymenko Oksana" w:date="2018-12-11T13:05:00Z">
            <w:rPr/>
          </w:rPrChange>
        </w:rPr>
        <w:t xml:space="preserve"> </w:t>
      </w:r>
    </w:p>
    <w:p w14:paraId="6BB44B89" w14:textId="2C17E029" w:rsidR="00251EF7" w:rsidRPr="0055490E" w:rsidRDefault="00251EF7" w:rsidP="00661C42">
      <w:pPr>
        <w:pStyle w:val="Heading5"/>
        <w:numPr>
          <w:ilvl w:val="4"/>
          <w:numId w:val="38"/>
        </w:numPr>
        <w:rPr>
          <w:rPrChange w:id="4487" w:author="Maksymenko Oksana" w:date="2018-12-11T13:05:00Z">
            <w:rPr/>
          </w:rPrChange>
        </w:rPr>
      </w:pPr>
      <w:r w:rsidRPr="0055490E">
        <w:rPr>
          <w:rPrChange w:id="4488" w:author="Maksymenko Oksana" w:date="2018-12-11T13:05:00Z">
            <w:rPr/>
          </w:rPrChange>
        </w:rPr>
        <w:lastRenderedPageBreak/>
        <w:t xml:space="preserve">Створення </w:t>
      </w:r>
      <w:r w:rsidR="00325D29" w:rsidRPr="0055490E">
        <w:rPr>
          <w:rPrChange w:id="4489" w:author="Maksymenko Oksana" w:date="2018-12-11T13:05:00Z">
            <w:rPr/>
          </w:rPrChange>
        </w:rPr>
        <w:t>картки посадової особи</w:t>
      </w:r>
      <w:r w:rsidRPr="0055490E">
        <w:rPr>
          <w:rPrChange w:id="4490" w:author="Maksymenko Oksana" w:date="2018-12-11T13:05:00Z">
            <w:rPr/>
          </w:rPrChange>
        </w:rPr>
        <w:t xml:space="preserve"> суб’єкта</w:t>
      </w:r>
    </w:p>
    <w:p w14:paraId="2B30002F" w14:textId="677397F7" w:rsidR="00325D29" w:rsidRPr="0055490E" w:rsidRDefault="00325D29" w:rsidP="00CB0F6D">
      <w:pPr>
        <w:rPr>
          <w:rPrChange w:id="4491" w:author="Maksymenko Oksana" w:date="2018-12-11T13:05:00Z">
            <w:rPr/>
          </w:rPrChange>
        </w:rPr>
        <w:pPrChange w:id="4492" w:author="Maksymenko Oksana" w:date="2018-12-11T12:51:00Z">
          <w:pPr>
            <w:ind w:firstLine="709"/>
          </w:pPr>
        </w:pPrChange>
      </w:pPr>
      <w:r w:rsidRPr="0055490E">
        <w:rPr>
          <w:rPrChange w:id="4493" w:author="Maksymenko Oksana" w:date="2018-12-11T13:05:00Z">
            <w:rPr/>
          </w:rPrChange>
        </w:rPr>
        <w:t xml:space="preserve">Програмний модуль </w:t>
      </w:r>
      <w:del w:id="4494" w:author="Maksymenko Oksana" w:date="2018-12-11T12:12:00Z">
        <w:r w:rsidRPr="0055490E" w:rsidDel="00C61545">
          <w:rPr>
            <w:rPrChange w:id="4495" w:author="Maksymenko Oksana" w:date="2018-12-11T13:05:00Z">
              <w:rPr/>
            </w:rPrChange>
          </w:rPr>
          <w:delText>«РСПН»</w:delText>
        </w:r>
      </w:del>
      <w:ins w:id="4496" w:author="Maksymenko Oksana" w:date="2018-12-11T12:12:00Z">
        <w:r w:rsidR="00C61545" w:rsidRPr="0055490E">
          <w:rPr>
            <w:rPrChange w:id="4497" w:author="Maksymenko Oksana" w:date="2018-12-11T13:05:00Z">
              <w:rPr/>
            </w:rPrChange>
          </w:rPr>
          <w:t>РСНП</w:t>
        </w:r>
      </w:ins>
      <w:r w:rsidRPr="0055490E">
        <w:rPr>
          <w:rPrChange w:id="4498" w:author="Maksymenko Oksana" w:date="2018-12-11T13:05:00Z">
            <w:rPr/>
          </w:rPrChange>
        </w:rPr>
        <w:t xml:space="preserve"> дає можливість Реєстратору створити нову картку посадової особи суб’єкта. Для створення картки посадової особи, Реєстратор натискає кнопку «Додати картку посадової особи» на сторінці картки суб’єкту. </w:t>
      </w:r>
    </w:p>
    <w:p w14:paraId="07A2561D" w14:textId="003A4013" w:rsidR="00251EF7" w:rsidRPr="0055490E" w:rsidRDefault="00325D29" w:rsidP="009F7812">
      <w:pPr>
        <w:pStyle w:val="Caption"/>
        <w:rPr>
          <w:rPrChange w:id="4499" w:author="Maksymenko Oksana" w:date="2018-12-11T13:05:00Z">
            <w:rPr/>
          </w:rPrChange>
        </w:rPr>
        <w:pPrChange w:id="4500" w:author="Maksymenko Oksana" w:date="2018-12-11T13:01:00Z">
          <w:pPr>
            <w:jc w:val="left"/>
          </w:pPr>
        </w:pPrChange>
      </w:pPr>
      <w:bookmarkStart w:id="4501" w:name="_Toc531169568"/>
      <w:bookmarkStart w:id="4502" w:name="_Toc532297050"/>
      <w:r w:rsidRPr="0055490E">
        <w:rPr>
          <w:rPrChange w:id="4503" w:author="Maksymenko Oksana" w:date="2018-12-11T13:05:00Z">
            <w:rPr/>
          </w:rPrChange>
        </w:rPr>
        <w:t xml:space="preserve">Таблиця </w:t>
      </w:r>
      <w:r w:rsidRPr="0055490E">
        <w:rPr>
          <w:rPrChange w:id="4504" w:author="Maksymenko Oksana" w:date="2018-12-11T13:05:00Z">
            <w:rPr/>
          </w:rPrChange>
        </w:rPr>
        <w:fldChar w:fldCharType="begin"/>
      </w:r>
      <w:r w:rsidRPr="0055490E">
        <w:rPr>
          <w:rPrChange w:id="4505" w:author="Maksymenko Oksana" w:date="2018-12-11T13:05:00Z">
            <w:rPr/>
          </w:rPrChange>
        </w:rPr>
        <w:instrText xml:space="preserve"> SEQ Таблиця \* ARABIC </w:instrText>
      </w:r>
      <w:r w:rsidRPr="0055490E">
        <w:rPr>
          <w:rPrChange w:id="4506" w:author="Maksymenko Oksana" w:date="2018-12-11T13:05:00Z">
            <w:rPr/>
          </w:rPrChange>
        </w:rPr>
        <w:fldChar w:fldCharType="separate"/>
      </w:r>
      <w:r w:rsidR="00D724A1" w:rsidRPr="0055490E">
        <w:rPr>
          <w:noProof/>
          <w:rPrChange w:id="4507" w:author="Maksymenko Oksana" w:date="2018-12-11T13:05:00Z">
            <w:rPr>
              <w:noProof/>
            </w:rPr>
          </w:rPrChange>
        </w:rPr>
        <w:t>5</w:t>
      </w:r>
      <w:r w:rsidRPr="0055490E">
        <w:rPr>
          <w:rPrChange w:id="4508" w:author="Maksymenko Oksana" w:date="2018-12-11T13:05:00Z">
            <w:rPr/>
          </w:rPrChange>
        </w:rPr>
        <w:fldChar w:fldCharType="end"/>
      </w:r>
      <w:r w:rsidRPr="0055490E">
        <w:rPr>
          <w:rPrChange w:id="4509" w:author="Maksymenko Oksana" w:date="2018-12-11T13:05:00Z">
            <w:rPr/>
          </w:rPrChange>
        </w:rPr>
        <w:t>. Опис форми створення картки посадової особи суб’єкта</w:t>
      </w:r>
      <w:bookmarkEnd w:id="4501"/>
      <w:bookmarkEnd w:id="4502"/>
    </w:p>
    <w:tbl>
      <w:tblPr>
        <w:tblStyle w:val="-43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510" w:author="Maksymenko Oksana" w:date="2018-12-11T13:01:00Z">
          <w:tblPr>
            <w:tblStyle w:val="-43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840"/>
        <w:gridCol w:w="3057"/>
        <w:gridCol w:w="1386"/>
        <w:gridCol w:w="3827"/>
        <w:tblGridChange w:id="4511">
          <w:tblGrid>
            <w:gridCol w:w="1840"/>
            <w:gridCol w:w="3057"/>
            <w:gridCol w:w="1386"/>
            <w:gridCol w:w="3827"/>
          </w:tblGrid>
        </w:tblGridChange>
      </w:tblGrid>
      <w:tr w:rsidR="009F7812" w:rsidRPr="0055490E" w14:paraId="227A24D2" w14:textId="77777777" w:rsidTr="009F7812">
        <w:trPr>
          <w:cnfStyle w:val="100000000000" w:firstRow="1" w:lastRow="0" w:firstColumn="0" w:lastColumn="0" w:oddVBand="0" w:evenVBand="0" w:oddHBand="0" w:evenHBand="0" w:firstRowFirstColumn="0" w:firstRowLastColumn="0" w:lastRowFirstColumn="0" w:lastRowLastColumn="0"/>
          <w:trHeight w:val="553"/>
          <w:tblHeader/>
          <w:jc w:val="center"/>
          <w:trPrChange w:id="4512" w:author="Maksymenko Oksana" w:date="2018-12-11T13:01:00Z">
            <w:trPr>
              <w:trHeight w:val="553"/>
              <w:tblHeader/>
              <w:jc w:val="center"/>
            </w:trPr>
          </w:trPrChange>
        </w:trPr>
        <w:tc>
          <w:tcPr>
            <w:cnfStyle w:val="001000000000" w:firstRow="0" w:lastRow="0" w:firstColumn="1" w:lastColumn="0" w:oddVBand="0" w:evenVBand="0" w:oddHBand="0" w:evenHBand="0" w:firstRowFirstColumn="0" w:firstRowLastColumn="0" w:lastRowFirstColumn="0" w:lastRowLastColumn="0"/>
            <w:tcW w:w="1703"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Change w:id="4513" w:author="Maksymenko Oksana" w:date="2018-12-11T13:01:00Z">
              <w:tcPr>
                <w:tcW w:w="1703"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tcPrChange>
          </w:tcPr>
          <w:p w14:paraId="535DB143" w14:textId="542626E7" w:rsidR="00173AAD" w:rsidRPr="0055490E" w:rsidRDefault="00173AAD" w:rsidP="009F7812">
            <w:pPr>
              <w:pStyle w:val="NoSpacing"/>
              <w:jc w:val="center"/>
              <w:cnfStyle w:val="101000000000" w:firstRow="1" w:lastRow="0" w:firstColumn="1" w:lastColumn="0" w:oddVBand="0" w:evenVBand="0" w:oddHBand="0" w:evenHBand="0" w:firstRowFirstColumn="0" w:firstRowLastColumn="0" w:lastRowFirstColumn="0" w:lastRowLastColumn="0"/>
              <w:rPr>
                <w:szCs w:val="24"/>
                <w:lang w:val="uk-UA"/>
                <w:rPrChange w:id="4514" w:author="Maksymenko Oksana" w:date="2018-12-11T13:05:00Z">
                  <w:rPr>
                    <w:szCs w:val="26"/>
                  </w:rPr>
                </w:rPrChange>
              </w:rPr>
              <w:pPrChange w:id="4515" w:author="Maksymenko Oksana" w:date="2018-12-11T13:01:00Z">
                <w:pPr>
                  <w:ind w:firstLine="22"/>
                  <w:jc w:val="center"/>
                  <w:cnfStyle w:val="101000000000" w:firstRow="1" w:lastRow="0" w:firstColumn="1" w:lastColumn="0" w:oddVBand="0" w:evenVBand="0" w:oddHBand="0" w:evenHBand="0" w:firstRowFirstColumn="0" w:firstRowLastColumn="0" w:lastRowFirstColumn="0" w:lastRowLastColumn="0"/>
                </w:pPr>
              </w:pPrChange>
            </w:pPr>
            <w:r w:rsidRPr="0055490E">
              <w:rPr>
                <w:rStyle w:val="Strong"/>
                <w:szCs w:val="26"/>
                <w:lang w:val="uk-UA"/>
                <w:rPrChange w:id="4516" w:author="Maksymenko Oksana" w:date="2018-12-11T13:05:00Z">
                  <w:rPr>
                    <w:rStyle w:val="Strong"/>
                    <w:szCs w:val="26"/>
                  </w:rPr>
                </w:rPrChange>
              </w:rPr>
              <w:t>Назва</w:t>
            </w:r>
          </w:p>
        </w:tc>
        <w:tc>
          <w:tcPr>
            <w:tcW w:w="2829"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Change w:id="4517" w:author="Maksymenko Oksana" w:date="2018-12-11T13:01:00Z">
              <w:tcPr>
                <w:tcW w:w="2829"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tcPrChange>
          </w:tcPr>
          <w:p w14:paraId="4C664A0E" w14:textId="77777777" w:rsidR="00173AAD" w:rsidRPr="0055490E" w:rsidRDefault="00173AAD" w:rsidP="009F7812">
            <w:pPr>
              <w:pStyle w:val="NoSpacing"/>
              <w:jc w:val="center"/>
              <w:cnfStyle w:val="100000000000" w:firstRow="1" w:lastRow="0" w:firstColumn="0" w:lastColumn="0" w:oddVBand="0" w:evenVBand="0" w:oddHBand="0" w:evenHBand="0" w:firstRowFirstColumn="0" w:firstRowLastColumn="0" w:lastRowFirstColumn="0" w:lastRowLastColumn="0"/>
              <w:rPr>
                <w:szCs w:val="24"/>
                <w:lang w:val="uk-UA"/>
                <w:rPrChange w:id="4518" w:author="Maksymenko Oksana" w:date="2018-12-11T13:05:00Z">
                  <w:rPr>
                    <w:szCs w:val="26"/>
                  </w:rPr>
                </w:rPrChange>
              </w:rPr>
              <w:pPrChange w:id="4519" w:author="Maksymenko Oksana" w:date="2018-12-11T13:01:00Z">
                <w:pPr>
                  <w:ind w:firstLine="34"/>
                  <w:jc w:val="center"/>
                  <w:cnfStyle w:val="100000000000" w:firstRow="1" w:lastRow="0" w:firstColumn="0" w:lastColumn="0" w:oddVBand="0" w:evenVBand="0" w:oddHBand="0" w:evenHBand="0" w:firstRowFirstColumn="0" w:firstRowLastColumn="0" w:lastRowFirstColumn="0" w:lastRowLastColumn="0"/>
                </w:pPr>
              </w:pPrChange>
            </w:pPr>
            <w:r w:rsidRPr="0055490E">
              <w:rPr>
                <w:rStyle w:val="Strong"/>
                <w:szCs w:val="26"/>
                <w:lang w:val="uk-UA"/>
                <w:rPrChange w:id="4520" w:author="Maksymenko Oksana" w:date="2018-12-11T13:05:00Z">
                  <w:rPr>
                    <w:rStyle w:val="Strong"/>
                    <w:szCs w:val="26"/>
                  </w:rPr>
                </w:rPrChange>
              </w:rPr>
              <w:t>Опис</w:t>
            </w:r>
          </w:p>
        </w:tc>
        <w:tc>
          <w:tcPr>
            <w:tcW w:w="1283"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Change w:id="4521" w:author="Maksymenko Oksana" w:date="2018-12-11T13:01:00Z">
              <w:tcPr>
                <w:tcW w:w="1283"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tcPrChange>
          </w:tcPr>
          <w:p w14:paraId="0B33D873" w14:textId="5CDDBC7E" w:rsidR="00173AAD" w:rsidRPr="0055490E" w:rsidRDefault="00173AAD" w:rsidP="009F7812">
            <w:pPr>
              <w:pStyle w:val="NoSpacing"/>
              <w:jc w:val="center"/>
              <w:cnfStyle w:val="100000000000" w:firstRow="1" w:lastRow="0" w:firstColumn="0" w:lastColumn="0" w:oddVBand="0" w:evenVBand="0" w:oddHBand="0" w:evenHBand="0" w:firstRowFirstColumn="0" w:firstRowLastColumn="0" w:lastRowFirstColumn="0" w:lastRowLastColumn="0"/>
              <w:rPr>
                <w:szCs w:val="24"/>
                <w:lang w:val="uk-UA"/>
                <w:rPrChange w:id="4522" w:author="Maksymenko Oksana" w:date="2018-12-11T13:05:00Z">
                  <w:rPr>
                    <w:szCs w:val="26"/>
                  </w:rPr>
                </w:rPrChange>
              </w:rPr>
              <w:pPrChange w:id="4523" w:author="Maksymenko Oksana" w:date="2018-12-11T13:01:00Z">
                <w:pPr>
                  <w:ind w:firstLine="46"/>
                  <w:jc w:val="center"/>
                  <w:cnfStyle w:val="100000000000" w:firstRow="1" w:lastRow="0" w:firstColumn="0" w:lastColumn="0" w:oddVBand="0" w:evenVBand="0" w:oddHBand="0" w:evenHBand="0" w:firstRowFirstColumn="0" w:firstRowLastColumn="0" w:lastRowFirstColumn="0" w:lastRowLastColumn="0"/>
                </w:pPr>
              </w:pPrChange>
            </w:pPr>
            <w:proofErr w:type="spellStart"/>
            <w:r w:rsidRPr="0055490E">
              <w:rPr>
                <w:szCs w:val="24"/>
                <w:lang w:val="uk-UA"/>
                <w:rPrChange w:id="4524" w:author="Maksymenko Oksana" w:date="2018-12-11T13:05:00Z">
                  <w:rPr>
                    <w:szCs w:val="26"/>
                  </w:rPr>
                </w:rPrChange>
              </w:rPr>
              <w:t>Обов’яз-ковість</w:t>
            </w:r>
            <w:proofErr w:type="spellEnd"/>
          </w:p>
        </w:tc>
        <w:tc>
          <w:tcPr>
            <w:tcW w:w="354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Change w:id="4525" w:author="Maksymenko Oksana" w:date="2018-12-11T13:01:00Z">
              <w:tcPr>
                <w:tcW w:w="354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tcPrChange>
          </w:tcPr>
          <w:p w14:paraId="5F0373B1" w14:textId="77777777" w:rsidR="00173AAD" w:rsidRPr="0055490E" w:rsidRDefault="00173AAD" w:rsidP="009F7812">
            <w:pPr>
              <w:pStyle w:val="NoSpacing"/>
              <w:jc w:val="center"/>
              <w:cnfStyle w:val="100000000000" w:firstRow="1" w:lastRow="0" w:firstColumn="0" w:lastColumn="0" w:oddVBand="0" w:evenVBand="0" w:oddHBand="0" w:evenHBand="0" w:firstRowFirstColumn="0" w:firstRowLastColumn="0" w:lastRowFirstColumn="0" w:lastRowLastColumn="0"/>
              <w:rPr>
                <w:szCs w:val="24"/>
                <w:lang w:val="uk-UA"/>
                <w:rPrChange w:id="4526" w:author="Maksymenko Oksana" w:date="2018-12-11T13:05:00Z">
                  <w:rPr>
                    <w:szCs w:val="26"/>
                  </w:rPr>
                </w:rPrChange>
              </w:rPr>
              <w:pPrChange w:id="4527" w:author="Maksymenko Oksana" w:date="2018-12-11T13:01:00Z">
                <w:pPr>
                  <w:ind w:hanging="6"/>
                  <w:jc w:val="center"/>
                  <w:cnfStyle w:val="100000000000" w:firstRow="1" w:lastRow="0" w:firstColumn="0" w:lastColumn="0" w:oddVBand="0" w:evenVBand="0" w:oddHBand="0" w:evenHBand="0" w:firstRowFirstColumn="0" w:firstRowLastColumn="0" w:lastRowFirstColumn="0" w:lastRowLastColumn="0"/>
                </w:pPr>
              </w:pPrChange>
            </w:pPr>
            <w:r w:rsidRPr="0055490E">
              <w:rPr>
                <w:rStyle w:val="Strong"/>
                <w:szCs w:val="26"/>
                <w:lang w:val="uk-UA"/>
                <w:rPrChange w:id="4528" w:author="Maksymenko Oksana" w:date="2018-12-11T13:05:00Z">
                  <w:rPr>
                    <w:rStyle w:val="Strong"/>
                    <w:szCs w:val="26"/>
                  </w:rPr>
                </w:rPrChange>
              </w:rPr>
              <w:t>Текст помилки</w:t>
            </w:r>
          </w:p>
        </w:tc>
      </w:tr>
      <w:tr w:rsidR="009F7812" w:rsidRPr="0055490E" w14:paraId="67BED60C" w14:textId="77777777" w:rsidTr="00F16C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3" w:type="dxa"/>
            <w:hideMark/>
          </w:tcPr>
          <w:p w14:paraId="187ECE31" w14:textId="0FDCAC9D" w:rsidR="00173AAD" w:rsidRPr="0055490E" w:rsidRDefault="00173AAD" w:rsidP="009F7812">
            <w:pPr>
              <w:pStyle w:val="NoSpacing"/>
              <w:rPr>
                <w:lang w:val="uk-UA"/>
                <w:rPrChange w:id="4529" w:author="Maksymenko Oksana" w:date="2018-12-11T13:05:00Z">
                  <w:rPr>
                    <w:sz w:val="26"/>
                    <w:szCs w:val="26"/>
                    <w:lang w:val="uk-UA"/>
                  </w:rPr>
                </w:rPrChange>
              </w:rPr>
              <w:pPrChange w:id="4530" w:author="Maksymenko Oksana" w:date="2018-12-11T13:01:00Z">
                <w:pPr>
                  <w:pStyle w:val="NormalWeb"/>
                  <w:ind w:firstLine="22"/>
                </w:pPr>
              </w:pPrChange>
            </w:pPr>
            <w:r w:rsidRPr="0055490E">
              <w:rPr>
                <w:lang w:val="uk-UA"/>
                <w:rPrChange w:id="4531" w:author="Maksymenko Oksana" w:date="2018-12-11T13:05:00Z">
                  <w:rPr>
                    <w:sz w:val="26"/>
                    <w:szCs w:val="26"/>
                    <w:lang w:val="uk-UA"/>
                  </w:rPr>
                </w:rPrChange>
              </w:rPr>
              <w:t>Тип контактної особи</w:t>
            </w:r>
          </w:p>
          <w:p w14:paraId="42E345C2" w14:textId="7030BAE5" w:rsidR="00173AAD" w:rsidRPr="0055490E" w:rsidRDefault="00173AAD" w:rsidP="009F7812">
            <w:pPr>
              <w:pStyle w:val="NoSpacing"/>
              <w:rPr>
                <w:lang w:val="uk-UA"/>
                <w:rPrChange w:id="4532" w:author="Maksymenko Oksana" w:date="2018-12-11T13:05:00Z">
                  <w:rPr>
                    <w:sz w:val="26"/>
                    <w:szCs w:val="26"/>
                    <w:lang w:val="uk-UA"/>
                  </w:rPr>
                </w:rPrChange>
              </w:rPr>
              <w:pPrChange w:id="4533" w:author="Maksymenko Oksana" w:date="2018-12-11T13:01:00Z">
                <w:pPr>
                  <w:pStyle w:val="NormalWeb"/>
                  <w:ind w:firstLine="22"/>
                </w:pPr>
              </w:pPrChange>
            </w:pPr>
          </w:p>
        </w:tc>
        <w:tc>
          <w:tcPr>
            <w:tcW w:w="2829" w:type="dxa"/>
            <w:hideMark/>
          </w:tcPr>
          <w:p w14:paraId="7D926904" w14:textId="3DC7B683" w:rsidR="00173AAD" w:rsidRPr="0055490E" w:rsidRDefault="00173AAD"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4534" w:author="Maksymenko Oksana" w:date="2018-12-11T13:05:00Z">
                  <w:rPr>
                    <w:sz w:val="26"/>
                    <w:szCs w:val="26"/>
                    <w:lang w:val="uk-UA"/>
                  </w:rPr>
                </w:rPrChange>
              </w:rPr>
              <w:pPrChange w:id="4535" w:author="Maksymenko Oksana" w:date="2018-12-11T13:01:00Z">
                <w:pPr>
                  <w:pStyle w:val="NormalWeb"/>
                  <w:ind w:firstLine="34"/>
                  <w:cnfStyle w:val="000000100000" w:firstRow="0" w:lastRow="0" w:firstColumn="0" w:lastColumn="0" w:oddVBand="0" w:evenVBand="0" w:oddHBand="1" w:evenHBand="0" w:firstRowFirstColumn="0" w:firstRowLastColumn="0" w:lastRowFirstColumn="0" w:lastRowLastColumn="0"/>
                </w:pPr>
              </w:pPrChange>
            </w:pPr>
            <w:r w:rsidRPr="0055490E">
              <w:rPr>
                <w:lang w:val="uk-UA"/>
                <w:rPrChange w:id="4536" w:author="Maksymenko Oksana" w:date="2018-12-11T13:05:00Z">
                  <w:rPr>
                    <w:sz w:val="26"/>
                    <w:szCs w:val="26"/>
                    <w:lang w:val="uk-UA"/>
                  </w:rPr>
                </w:rPrChange>
              </w:rPr>
              <w:t>Поле вибору значення</w:t>
            </w:r>
          </w:p>
        </w:tc>
        <w:tc>
          <w:tcPr>
            <w:tcW w:w="1283" w:type="dxa"/>
            <w:hideMark/>
          </w:tcPr>
          <w:p w14:paraId="74D3AAA6" w14:textId="19DA15A1" w:rsidR="00173AAD" w:rsidRPr="0055490E" w:rsidRDefault="00173AAD" w:rsidP="009F7812">
            <w:pPr>
              <w:pStyle w:val="NoSpacing"/>
              <w:cnfStyle w:val="000000100000" w:firstRow="0" w:lastRow="0" w:firstColumn="0" w:lastColumn="0" w:oddVBand="0" w:evenVBand="0" w:oddHBand="1" w:evenHBand="0" w:firstRowFirstColumn="0" w:firstRowLastColumn="0" w:lastRowFirstColumn="0" w:lastRowLastColumn="0"/>
              <w:rPr>
                <w:szCs w:val="24"/>
                <w:lang w:val="uk-UA"/>
                <w:rPrChange w:id="4537" w:author="Maksymenko Oksana" w:date="2018-12-11T13:05:00Z">
                  <w:rPr>
                    <w:szCs w:val="26"/>
                  </w:rPr>
                </w:rPrChange>
              </w:rPr>
              <w:pPrChange w:id="4538" w:author="Maksymenko Oksana" w:date="2018-12-11T13:01:00Z">
                <w:pPr>
                  <w:ind w:firstLine="46"/>
                  <w:cnfStyle w:val="000000100000" w:firstRow="0" w:lastRow="0" w:firstColumn="0" w:lastColumn="0" w:oddVBand="0" w:evenVBand="0" w:oddHBand="1" w:evenHBand="0" w:firstRowFirstColumn="0" w:firstRowLastColumn="0" w:lastRowFirstColumn="0" w:lastRowLastColumn="0"/>
                </w:pPr>
              </w:pPrChange>
            </w:pPr>
            <w:r w:rsidRPr="0055490E">
              <w:rPr>
                <w:szCs w:val="24"/>
                <w:lang w:val="uk-UA"/>
                <w:rPrChange w:id="4539" w:author="Maksymenko Oksana" w:date="2018-12-11T13:05:00Z">
                  <w:rPr>
                    <w:szCs w:val="26"/>
                  </w:rPr>
                </w:rPrChange>
              </w:rPr>
              <w:t>Так  </w:t>
            </w:r>
          </w:p>
        </w:tc>
        <w:tc>
          <w:tcPr>
            <w:tcW w:w="3542" w:type="dxa"/>
            <w:hideMark/>
          </w:tcPr>
          <w:p w14:paraId="7746873B" w14:textId="77777777" w:rsidR="00173AAD" w:rsidRPr="0055490E" w:rsidRDefault="00173AAD" w:rsidP="009F7812">
            <w:pPr>
              <w:pStyle w:val="NoSpacing"/>
              <w:cnfStyle w:val="000000100000" w:firstRow="0" w:lastRow="0" w:firstColumn="0" w:lastColumn="0" w:oddVBand="0" w:evenVBand="0" w:oddHBand="1" w:evenHBand="0" w:firstRowFirstColumn="0" w:firstRowLastColumn="0" w:lastRowFirstColumn="0" w:lastRowLastColumn="0"/>
              <w:rPr>
                <w:szCs w:val="24"/>
                <w:lang w:val="uk-UA"/>
                <w:rPrChange w:id="4540" w:author="Maksymenko Oksana" w:date="2018-12-11T13:05:00Z">
                  <w:rPr>
                    <w:szCs w:val="26"/>
                  </w:rPr>
                </w:rPrChange>
              </w:rPr>
              <w:pPrChange w:id="4541" w:author="Maksymenko Oksana" w:date="2018-12-11T13:01:00Z">
                <w:pPr>
                  <w:ind w:hanging="6"/>
                  <w:cnfStyle w:val="000000100000" w:firstRow="0" w:lastRow="0" w:firstColumn="0" w:lastColumn="0" w:oddVBand="0" w:evenVBand="0" w:oddHBand="1" w:evenHBand="0" w:firstRowFirstColumn="0" w:firstRowLastColumn="0" w:lastRowFirstColumn="0" w:lastRowLastColumn="0"/>
                </w:pPr>
              </w:pPrChange>
            </w:pPr>
            <w:r w:rsidRPr="0055490E">
              <w:rPr>
                <w:rStyle w:val="Emphasis"/>
                <w:szCs w:val="26"/>
                <w:lang w:val="uk-UA"/>
                <w:rPrChange w:id="4542" w:author="Maksymenko Oksana" w:date="2018-12-11T13:05:00Z">
                  <w:rPr>
                    <w:rStyle w:val="Emphasis"/>
                    <w:szCs w:val="26"/>
                  </w:rPr>
                </w:rPrChange>
              </w:rPr>
              <w:t>Виберіть тип контактної особи! </w:t>
            </w:r>
          </w:p>
        </w:tc>
      </w:tr>
      <w:tr w:rsidR="009F7812" w:rsidRPr="0055490E" w14:paraId="0B12C320" w14:textId="77777777" w:rsidTr="00F16C89">
        <w:trPr>
          <w:jc w:val="center"/>
        </w:trPr>
        <w:tc>
          <w:tcPr>
            <w:cnfStyle w:val="001000000000" w:firstRow="0" w:lastRow="0" w:firstColumn="1" w:lastColumn="0" w:oddVBand="0" w:evenVBand="0" w:oddHBand="0" w:evenHBand="0" w:firstRowFirstColumn="0" w:firstRowLastColumn="0" w:lastRowFirstColumn="0" w:lastRowLastColumn="0"/>
            <w:tcW w:w="1703" w:type="dxa"/>
            <w:hideMark/>
          </w:tcPr>
          <w:p w14:paraId="1F266EB1" w14:textId="0E1F7DF4" w:rsidR="00173AAD" w:rsidRPr="0055490E" w:rsidRDefault="00173AAD" w:rsidP="009F7812">
            <w:pPr>
              <w:pStyle w:val="NoSpacing"/>
              <w:rPr>
                <w:lang w:val="uk-UA"/>
                <w:rPrChange w:id="4543" w:author="Maksymenko Oksana" w:date="2018-12-11T13:05:00Z">
                  <w:rPr>
                    <w:sz w:val="26"/>
                    <w:szCs w:val="26"/>
                    <w:lang w:val="uk-UA"/>
                  </w:rPr>
                </w:rPrChange>
              </w:rPr>
              <w:pPrChange w:id="4544" w:author="Maksymenko Oksana" w:date="2018-12-11T13:01:00Z">
                <w:pPr>
                  <w:pStyle w:val="NormalWeb"/>
                  <w:ind w:firstLine="22"/>
                </w:pPr>
              </w:pPrChange>
            </w:pPr>
            <w:r w:rsidRPr="0055490E">
              <w:rPr>
                <w:lang w:val="uk-UA"/>
                <w:rPrChange w:id="4545" w:author="Maksymenko Oksana" w:date="2018-12-11T13:05:00Z">
                  <w:rPr>
                    <w:sz w:val="26"/>
                    <w:szCs w:val="26"/>
                    <w:lang w:val="uk-UA"/>
                  </w:rPr>
                </w:rPrChange>
              </w:rPr>
              <w:t>Прізвище</w:t>
            </w:r>
          </w:p>
        </w:tc>
        <w:tc>
          <w:tcPr>
            <w:tcW w:w="2829" w:type="dxa"/>
            <w:hideMark/>
          </w:tcPr>
          <w:p w14:paraId="3281C89C" w14:textId="7B748B92" w:rsidR="00173AAD" w:rsidRPr="0055490E" w:rsidRDefault="00173AAD"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4546" w:author="Maksymenko Oksana" w:date="2018-12-11T13:05:00Z">
                  <w:rPr>
                    <w:sz w:val="26"/>
                    <w:szCs w:val="26"/>
                    <w:lang w:val="uk-UA"/>
                  </w:rPr>
                </w:rPrChange>
              </w:rPr>
              <w:pPrChange w:id="4547" w:author="Maksymenko Oksana" w:date="2018-12-11T13:01:00Z">
                <w:pPr>
                  <w:pStyle w:val="NormalWeb"/>
                  <w:ind w:firstLine="34"/>
                  <w:cnfStyle w:val="000000000000" w:firstRow="0" w:lastRow="0" w:firstColumn="0" w:lastColumn="0" w:oddVBand="0" w:evenVBand="0" w:oddHBand="0" w:evenHBand="0" w:firstRowFirstColumn="0" w:firstRowLastColumn="0" w:lastRowFirstColumn="0" w:lastRowLastColumn="0"/>
                </w:pPr>
              </w:pPrChange>
            </w:pPr>
            <w:r w:rsidRPr="0055490E">
              <w:rPr>
                <w:lang w:val="uk-UA"/>
                <w:rPrChange w:id="4548" w:author="Maksymenko Oksana" w:date="2018-12-11T13:05:00Z">
                  <w:rPr>
                    <w:sz w:val="26"/>
                    <w:szCs w:val="26"/>
                    <w:lang w:val="uk-UA"/>
                  </w:rPr>
                </w:rPrChange>
              </w:rPr>
              <w:t>Поле вводу тексту</w:t>
            </w:r>
          </w:p>
        </w:tc>
        <w:tc>
          <w:tcPr>
            <w:tcW w:w="1283" w:type="dxa"/>
            <w:hideMark/>
          </w:tcPr>
          <w:p w14:paraId="37F9E4FC" w14:textId="70E3D14F" w:rsidR="00173AAD" w:rsidRPr="0055490E" w:rsidRDefault="00173AAD" w:rsidP="009F7812">
            <w:pPr>
              <w:pStyle w:val="NoSpacing"/>
              <w:cnfStyle w:val="000000000000" w:firstRow="0" w:lastRow="0" w:firstColumn="0" w:lastColumn="0" w:oddVBand="0" w:evenVBand="0" w:oddHBand="0" w:evenHBand="0" w:firstRowFirstColumn="0" w:firstRowLastColumn="0" w:lastRowFirstColumn="0" w:lastRowLastColumn="0"/>
              <w:rPr>
                <w:szCs w:val="24"/>
                <w:lang w:val="uk-UA"/>
                <w:rPrChange w:id="4549" w:author="Maksymenko Oksana" w:date="2018-12-11T13:05:00Z">
                  <w:rPr>
                    <w:szCs w:val="26"/>
                  </w:rPr>
                </w:rPrChange>
              </w:rPr>
              <w:pPrChange w:id="4550" w:author="Maksymenko Oksana" w:date="2018-12-11T13:01:00Z">
                <w:pPr>
                  <w:ind w:firstLine="46"/>
                  <w:cnfStyle w:val="000000000000" w:firstRow="0" w:lastRow="0" w:firstColumn="0" w:lastColumn="0" w:oddVBand="0" w:evenVBand="0" w:oddHBand="0" w:evenHBand="0" w:firstRowFirstColumn="0" w:firstRowLastColumn="0" w:lastRowFirstColumn="0" w:lastRowLastColumn="0"/>
                </w:pPr>
              </w:pPrChange>
            </w:pPr>
            <w:r w:rsidRPr="0055490E">
              <w:rPr>
                <w:szCs w:val="24"/>
                <w:lang w:val="uk-UA"/>
                <w:rPrChange w:id="4551" w:author="Maksymenko Oksana" w:date="2018-12-11T13:05:00Z">
                  <w:rPr>
                    <w:szCs w:val="26"/>
                  </w:rPr>
                </w:rPrChange>
              </w:rPr>
              <w:t>Так</w:t>
            </w:r>
          </w:p>
        </w:tc>
        <w:tc>
          <w:tcPr>
            <w:tcW w:w="3542" w:type="dxa"/>
            <w:hideMark/>
          </w:tcPr>
          <w:p w14:paraId="08D268FF" w14:textId="77777777" w:rsidR="00173AAD" w:rsidRPr="0055490E" w:rsidRDefault="00173AAD" w:rsidP="009F7812">
            <w:pPr>
              <w:pStyle w:val="NoSpacing"/>
              <w:cnfStyle w:val="000000000000" w:firstRow="0" w:lastRow="0" w:firstColumn="0" w:lastColumn="0" w:oddVBand="0" w:evenVBand="0" w:oddHBand="0" w:evenHBand="0" w:firstRowFirstColumn="0" w:firstRowLastColumn="0" w:lastRowFirstColumn="0" w:lastRowLastColumn="0"/>
              <w:rPr>
                <w:szCs w:val="24"/>
                <w:lang w:val="uk-UA"/>
                <w:rPrChange w:id="4552" w:author="Maksymenko Oksana" w:date="2018-12-11T13:05:00Z">
                  <w:rPr>
                    <w:szCs w:val="26"/>
                  </w:rPr>
                </w:rPrChange>
              </w:rPr>
              <w:pPrChange w:id="4553" w:author="Maksymenko Oksana" w:date="2018-12-11T13:01:00Z">
                <w:pPr>
                  <w:ind w:hanging="6"/>
                  <w:cnfStyle w:val="000000000000" w:firstRow="0" w:lastRow="0" w:firstColumn="0" w:lastColumn="0" w:oddVBand="0" w:evenVBand="0" w:oddHBand="0" w:evenHBand="0" w:firstRowFirstColumn="0" w:firstRowLastColumn="0" w:lastRowFirstColumn="0" w:lastRowLastColumn="0"/>
                </w:pPr>
              </w:pPrChange>
            </w:pPr>
            <w:r w:rsidRPr="0055490E">
              <w:rPr>
                <w:rStyle w:val="Emphasis"/>
                <w:szCs w:val="26"/>
                <w:lang w:val="uk-UA"/>
                <w:rPrChange w:id="4554" w:author="Maksymenko Oksana" w:date="2018-12-11T13:05:00Z">
                  <w:rPr>
                    <w:rStyle w:val="Emphasis"/>
                    <w:szCs w:val="26"/>
                  </w:rPr>
                </w:rPrChange>
              </w:rPr>
              <w:t>Введіть прізвище особи!</w:t>
            </w:r>
          </w:p>
        </w:tc>
      </w:tr>
      <w:tr w:rsidR="009F7812" w:rsidRPr="0055490E" w14:paraId="39D56024" w14:textId="77777777" w:rsidTr="00F16C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3" w:type="dxa"/>
            <w:hideMark/>
          </w:tcPr>
          <w:p w14:paraId="69D456D9" w14:textId="0500640D" w:rsidR="00173AAD" w:rsidRPr="0055490E" w:rsidRDefault="00173AAD" w:rsidP="009F7812">
            <w:pPr>
              <w:pStyle w:val="NoSpacing"/>
              <w:rPr>
                <w:lang w:val="uk-UA"/>
                <w:rPrChange w:id="4555" w:author="Maksymenko Oksana" w:date="2018-12-11T13:05:00Z">
                  <w:rPr>
                    <w:sz w:val="26"/>
                    <w:szCs w:val="26"/>
                    <w:lang w:val="uk-UA"/>
                  </w:rPr>
                </w:rPrChange>
              </w:rPr>
              <w:pPrChange w:id="4556" w:author="Maksymenko Oksana" w:date="2018-12-11T13:01:00Z">
                <w:pPr>
                  <w:pStyle w:val="NormalWeb"/>
                  <w:ind w:firstLine="22"/>
                </w:pPr>
              </w:pPrChange>
            </w:pPr>
            <w:r w:rsidRPr="0055490E">
              <w:rPr>
                <w:lang w:val="uk-UA"/>
                <w:rPrChange w:id="4557" w:author="Maksymenko Oksana" w:date="2018-12-11T13:05:00Z">
                  <w:rPr>
                    <w:sz w:val="26"/>
                    <w:szCs w:val="26"/>
                    <w:lang w:val="uk-UA"/>
                  </w:rPr>
                </w:rPrChange>
              </w:rPr>
              <w:t>Ім’я</w:t>
            </w:r>
          </w:p>
        </w:tc>
        <w:tc>
          <w:tcPr>
            <w:tcW w:w="2829" w:type="dxa"/>
            <w:hideMark/>
          </w:tcPr>
          <w:p w14:paraId="3F437C32" w14:textId="03CA6DF8" w:rsidR="00173AAD" w:rsidRPr="0055490E" w:rsidRDefault="00173AAD"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4558" w:author="Maksymenko Oksana" w:date="2018-12-11T13:05:00Z">
                  <w:rPr>
                    <w:sz w:val="26"/>
                    <w:szCs w:val="26"/>
                    <w:lang w:val="uk-UA"/>
                  </w:rPr>
                </w:rPrChange>
              </w:rPr>
              <w:pPrChange w:id="4559" w:author="Maksymenko Oksana" w:date="2018-12-11T13:01:00Z">
                <w:pPr>
                  <w:pStyle w:val="NormalWeb"/>
                  <w:ind w:firstLine="34"/>
                  <w:cnfStyle w:val="000000100000" w:firstRow="0" w:lastRow="0" w:firstColumn="0" w:lastColumn="0" w:oddVBand="0" w:evenVBand="0" w:oddHBand="1" w:evenHBand="0" w:firstRowFirstColumn="0" w:firstRowLastColumn="0" w:lastRowFirstColumn="0" w:lastRowLastColumn="0"/>
                </w:pPr>
              </w:pPrChange>
            </w:pPr>
            <w:r w:rsidRPr="0055490E">
              <w:rPr>
                <w:lang w:val="uk-UA"/>
                <w:rPrChange w:id="4560" w:author="Maksymenko Oksana" w:date="2018-12-11T13:05:00Z">
                  <w:rPr>
                    <w:sz w:val="26"/>
                    <w:szCs w:val="26"/>
                    <w:lang w:val="uk-UA"/>
                  </w:rPr>
                </w:rPrChange>
              </w:rPr>
              <w:t>Поле вводу тексту</w:t>
            </w:r>
          </w:p>
        </w:tc>
        <w:tc>
          <w:tcPr>
            <w:tcW w:w="1283" w:type="dxa"/>
            <w:hideMark/>
          </w:tcPr>
          <w:p w14:paraId="1B005C23" w14:textId="1B68B5D3" w:rsidR="00173AAD" w:rsidRPr="0055490E" w:rsidRDefault="00173AAD" w:rsidP="009F7812">
            <w:pPr>
              <w:pStyle w:val="NoSpacing"/>
              <w:cnfStyle w:val="000000100000" w:firstRow="0" w:lastRow="0" w:firstColumn="0" w:lastColumn="0" w:oddVBand="0" w:evenVBand="0" w:oddHBand="1" w:evenHBand="0" w:firstRowFirstColumn="0" w:firstRowLastColumn="0" w:lastRowFirstColumn="0" w:lastRowLastColumn="0"/>
              <w:rPr>
                <w:szCs w:val="24"/>
                <w:lang w:val="uk-UA"/>
                <w:rPrChange w:id="4561" w:author="Maksymenko Oksana" w:date="2018-12-11T13:05:00Z">
                  <w:rPr>
                    <w:szCs w:val="26"/>
                  </w:rPr>
                </w:rPrChange>
              </w:rPr>
              <w:pPrChange w:id="4562" w:author="Maksymenko Oksana" w:date="2018-12-11T13:01:00Z">
                <w:pPr>
                  <w:ind w:firstLine="46"/>
                  <w:cnfStyle w:val="000000100000" w:firstRow="0" w:lastRow="0" w:firstColumn="0" w:lastColumn="0" w:oddVBand="0" w:evenVBand="0" w:oddHBand="1" w:evenHBand="0" w:firstRowFirstColumn="0" w:firstRowLastColumn="0" w:lastRowFirstColumn="0" w:lastRowLastColumn="0"/>
                </w:pPr>
              </w:pPrChange>
            </w:pPr>
            <w:r w:rsidRPr="0055490E">
              <w:rPr>
                <w:szCs w:val="24"/>
                <w:lang w:val="uk-UA"/>
                <w:rPrChange w:id="4563" w:author="Maksymenko Oksana" w:date="2018-12-11T13:05:00Z">
                  <w:rPr>
                    <w:szCs w:val="26"/>
                  </w:rPr>
                </w:rPrChange>
              </w:rPr>
              <w:t>Так</w:t>
            </w:r>
          </w:p>
        </w:tc>
        <w:tc>
          <w:tcPr>
            <w:tcW w:w="3542" w:type="dxa"/>
            <w:hideMark/>
          </w:tcPr>
          <w:p w14:paraId="77DB799C" w14:textId="77777777" w:rsidR="00173AAD" w:rsidRPr="0055490E" w:rsidRDefault="00173AAD" w:rsidP="009F7812">
            <w:pPr>
              <w:pStyle w:val="NoSpacing"/>
              <w:cnfStyle w:val="000000100000" w:firstRow="0" w:lastRow="0" w:firstColumn="0" w:lastColumn="0" w:oddVBand="0" w:evenVBand="0" w:oddHBand="1" w:evenHBand="0" w:firstRowFirstColumn="0" w:firstRowLastColumn="0" w:lastRowFirstColumn="0" w:lastRowLastColumn="0"/>
              <w:rPr>
                <w:szCs w:val="24"/>
                <w:lang w:val="uk-UA"/>
                <w:rPrChange w:id="4564" w:author="Maksymenko Oksana" w:date="2018-12-11T13:05:00Z">
                  <w:rPr>
                    <w:szCs w:val="26"/>
                  </w:rPr>
                </w:rPrChange>
              </w:rPr>
              <w:pPrChange w:id="4565" w:author="Maksymenko Oksana" w:date="2018-12-11T13:01:00Z">
                <w:pPr>
                  <w:ind w:hanging="6"/>
                  <w:cnfStyle w:val="000000100000" w:firstRow="0" w:lastRow="0" w:firstColumn="0" w:lastColumn="0" w:oddVBand="0" w:evenVBand="0" w:oddHBand="1" w:evenHBand="0" w:firstRowFirstColumn="0" w:firstRowLastColumn="0" w:lastRowFirstColumn="0" w:lastRowLastColumn="0"/>
                </w:pPr>
              </w:pPrChange>
            </w:pPr>
            <w:r w:rsidRPr="0055490E">
              <w:rPr>
                <w:rStyle w:val="Emphasis"/>
                <w:szCs w:val="26"/>
                <w:lang w:val="uk-UA"/>
                <w:rPrChange w:id="4566" w:author="Maksymenko Oksana" w:date="2018-12-11T13:05:00Z">
                  <w:rPr>
                    <w:rStyle w:val="Emphasis"/>
                    <w:szCs w:val="26"/>
                  </w:rPr>
                </w:rPrChange>
              </w:rPr>
              <w:t>Введіть ім'я особи! </w:t>
            </w:r>
          </w:p>
        </w:tc>
      </w:tr>
      <w:tr w:rsidR="009F7812" w:rsidRPr="0055490E" w14:paraId="22E94049" w14:textId="77777777" w:rsidTr="00F16C89">
        <w:trPr>
          <w:jc w:val="center"/>
        </w:trPr>
        <w:tc>
          <w:tcPr>
            <w:cnfStyle w:val="001000000000" w:firstRow="0" w:lastRow="0" w:firstColumn="1" w:lastColumn="0" w:oddVBand="0" w:evenVBand="0" w:oddHBand="0" w:evenHBand="0" w:firstRowFirstColumn="0" w:firstRowLastColumn="0" w:lastRowFirstColumn="0" w:lastRowLastColumn="0"/>
            <w:tcW w:w="1703" w:type="dxa"/>
            <w:hideMark/>
          </w:tcPr>
          <w:p w14:paraId="49D61254" w14:textId="161FBFF0" w:rsidR="00173AAD" w:rsidRPr="0055490E" w:rsidRDefault="00173AAD" w:rsidP="009F7812">
            <w:pPr>
              <w:pStyle w:val="NoSpacing"/>
              <w:rPr>
                <w:lang w:val="uk-UA"/>
                <w:rPrChange w:id="4567" w:author="Maksymenko Oksana" w:date="2018-12-11T13:05:00Z">
                  <w:rPr>
                    <w:sz w:val="26"/>
                    <w:szCs w:val="26"/>
                    <w:lang w:val="uk-UA"/>
                  </w:rPr>
                </w:rPrChange>
              </w:rPr>
              <w:pPrChange w:id="4568" w:author="Maksymenko Oksana" w:date="2018-12-11T13:01:00Z">
                <w:pPr>
                  <w:pStyle w:val="NormalWeb"/>
                  <w:ind w:firstLine="22"/>
                </w:pPr>
              </w:pPrChange>
            </w:pPr>
            <w:r w:rsidRPr="0055490E">
              <w:rPr>
                <w:lang w:val="uk-UA"/>
                <w:rPrChange w:id="4569" w:author="Maksymenko Oksana" w:date="2018-12-11T13:05:00Z">
                  <w:rPr>
                    <w:sz w:val="26"/>
                    <w:szCs w:val="26"/>
                    <w:lang w:val="uk-UA"/>
                  </w:rPr>
                </w:rPrChange>
              </w:rPr>
              <w:t>По-батькові</w:t>
            </w:r>
          </w:p>
        </w:tc>
        <w:tc>
          <w:tcPr>
            <w:tcW w:w="2829" w:type="dxa"/>
            <w:hideMark/>
          </w:tcPr>
          <w:p w14:paraId="2DE5D4C1" w14:textId="6FB9ED6E" w:rsidR="00173AAD" w:rsidRPr="0055490E" w:rsidRDefault="00173AAD"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4570" w:author="Maksymenko Oksana" w:date="2018-12-11T13:05:00Z">
                  <w:rPr>
                    <w:sz w:val="26"/>
                    <w:szCs w:val="26"/>
                    <w:lang w:val="uk-UA"/>
                  </w:rPr>
                </w:rPrChange>
              </w:rPr>
              <w:pPrChange w:id="4571" w:author="Maksymenko Oksana" w:date="2018-12-11T13:01:00Z">
                <w:pPr>
                  <w:pStyle w:val="NormalWeb"/>
                  <w:ind w:firstLine="34"/>
                  <w:cnfStyle w:val="000000000000" w:firstRow="0" w:lastRow="0" w:firstColumn="0" w:lastColumn="0" w:oddVBand="0" w:evenVBand="0" w:oddHBand="0" w:evenHBand="0" w:firstRowFirstColumn="0" w:firstRowLastColumn="0" w:lastRowFirstColumn="0" w:lastRowLastColumn="0"/>
                </w:pPr>
              </w:pPrChange>
            </w:pPr>
            <w:r w:rsidRPr="0055490E">
              <w:rPr>
                <w:lang w:val="uk-UA"/>
                <w:rPrChange w:id="4572" w:author="Maksymenko Oksana" w:date="2018-12-11T13:05:00Z">
                  <w:rPr>
                    <w:sz w:val="26"/>
                    <w:szCs w:val="26"/>
                    <w:lang w:val="uk-UA"/>
                  </w:rPr>
                </w:rPrChange>
              </w:rPr>
              <w:t>Поле вводу тексту</w:t>
            </w:r>
          </w:p>
        </w:tc>
        <w:tc>
          <w:tcPr>
            <w:tcW w:w="1283" w:type="dxa"/>
            <w:hideMark/>
          </w:tcPr>
          <w:p w14:paraId="651FCC20" w14:textId="03D1495C" w:rsidR="00173AAD" w:rsidRPr="0055490E" w:rsidRDefault="00173AAD" w:rsidP="009F7812">
            <w:pPr>
              <w:pStyle w:val="NoSpacing"/>
              <w:cnfStyle w:val="000000000000" w:firstRow="0" w:lastRow="0" w:firstColumn="0" w:lastColumn="0" w:oddVBand="0" w:evenVBand="0" w:oddHBand="0" w:evenHBand="0" w:firstRowFirstColumn="0" w:firstRowLastColumn="0" w:lastRowFirstColumn="0" w:lastRowLastColumn="0"/>
              <w:rPr>
                <w:szCs w:val="24"/>
                <w:lang w:val="uk-UA"/>
                <w:rPrChange w:id="4573" w:author="Maksymenko Oksana" w:date="2018-12-11T13:05:00Z">
                  <w:rPr>
                    <w:szCs w:val="26"/>
                  </w:rPr>
                </w:rPrChange>
              </w:rPr>
              <w:pPrChange w:id="4574" w:author="Maksymenko Oksana" w:date="2018-12-11T13:01:00Z">
                <w:pPr>
                  <w:ind w:firstLine="46"/>
                  <w:cnfStyle w:val="000000000000" w:firstRow="0" w:lastRow="0" w:firstColumn="0" w:lastColumn="0" w:oddVBand="0" w:evenVBand="0" w:oddHBand="0" w:evenHBand="0" w:firstRowFirstColumn="0" w:firstRowLastColumn="0" w:lastRowFirstColumn="0" w:lastRowLastColumn="0"/>
                </w:pPr>
              </w:pPrChange>
            </w:pPr>
            <w:r w:rsidRPr="0055490E">
              <w:rPr>
                <w:szCs w:val="24"/>
                <w:lang w:val="uk-UA"/>
                <w:rPrChange w:id="4575" w:author="Maksymenko Oksana" w:date="2018-12-11T13:05:00Z">
                  <w:rPr>
                    <w:szCs w:val="26"/>
                  </w:rPr>
                </w:rPrChange>
              </w:rPr>
              <w:t>Так</w:t>
            </w:r>
          </w:p>
        </w:tc>
        <w:tc>
          <w:tcPr>
            <w:tcW w:w="3542" w:type="dxa"/>
            <w:hideMark/>
          </w:tcPr>
          <w:p w14:paraId="0FE6C391" w14:textId="77777777" w:rsidR="00173AAD" w:rsidRPr="0055490E" w:rsidRDefault="00173AAD" w:rsidP="009F7812">
            <w:pPr>
              <w:pStyle w:val="NoSpacing"/>
              <w:cnfStyle w:val="000000000000" w:firstRow="0" w:lastRow="0" w:firstColumn="0" w:lastColumn="0" w:oddVBand="0" w:evenVBand="0" w:oddHBand="0" w:evenHBand="0" w:firstRowFirstColumn="0" w:firstRowLastColumn="0" w:lastRowFirstColumn="0" w:lastRowLastColumn="0"/>
              <w:rPr>
                <w:szCs w:val="24"/>
                <w:lang w:val="uk-UA"/>
                <w:rPrChange w:id="4576" w:author="Maksymenko Oksana" w:date="2018-12-11T13:05:00Z">
                  <w:rPr>
                    <w:szCs w:val="26"/>
                  </w:rPr>
                </w:rPrChange>
              </w:rPr>
              <w:pPrChange w:id="4577" w:author="Maksymenko Oksana" w:date="2018-12-11T13:01:00Z">
                <w:pPr>
                  <w:ind w:hanging="6"/>
                  <w:cnfStyle w:val="000000000000" w:firstRow="0" w:lastRow="0" w:firstColumn="0" w:lastColumn="0" w:oddVBand="0" w:evenVBand="0" w:oddHBand="0" w:evenHBand="0" w:firstRowFirstColumn="0" w:firstRowLastColumn="0" w:lastRowFirstColumn="0" w:lastRowLastColumn="0"/>
                </w:pPr>
              </w:pPrChange>
            </w:pPr>
            <w:r w:rsidRPr="0055490E">
              <w:rPr>
                <w:rStyle w:val="Emphasis"/>
                <w:szCs w:val="26"/>
                <w:lang w:val="uk-UA"/>
                <w:rPrChange w:id="4578" w:author="Maksymenko Oksana" w:date="2018-12-11T13:05:00Z">
                  <w:rPr>
                    <w:rStyle w:val="Emphasis"/>
                    <w:szCs w:val="26"/>
                  </w:rPr>
                </w:rPrChange>
              </w:rPr>
              <w:t>Введіть по-батькові особи! </w:t>
            </w:r>
          </w:p>
        </w:tc>
      </w:tr>
      <w:tr w:rsidR="009F7812" w:rsidRPr="0055490E" w14:paraId="5DC8AF03" w14:textId="77777777" w:rsidTr="00F16C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3" w:type="dxa"/>
            <w:hideMark/>
          </w:tcPr>
          <w:p w14:paraId="6953E33E" w14:textId="6EE59577" w:rsidR="00173AAD" w:rsidRPr="0055490E" w:rsidRDefault="00173AAD" w:rsidP="009F7812">
            <w:pPr>
              <w:pStyle w:val="NoSpacing"/>
              <w:rPr>
                <w:lang w:val="uk-UA"/>
                <w:rPrChange w:id="4579" w:author="Maksymenko Oksana" w:date="2018-12-11T13:05:00Z">
                  <w:rPr>
                    <w:sz w:val="26"/>
                    <w:szCs w:val="26"/>
                    <w:lang w:val="uk-UA"/>
                  </w:rPr>
                </w:rPrChange>
              </w:rPr>
              <w:pPrChange w:id="4580" w:author="Maksymenko Oksana" w:date="2018-12-11T13:01:00Z">
                <w:pPr>
                  <w:pStyle w:val="NormalWeb"/>
                  <w:ind w:firstLine="22"/>
                </w:pPr>
              </w:pPrChange>
            </w:pPr>
            <w:r w:rsidRPr="0055490E">
              <w:rPr>
                <w:lang w:val="uk-UA"/>
                <w:rPrChange w:id="4581" w:author="Maksymenko Oksana" w:date="2018-12-11T13:05:00Z">
                  <w:rPr>
                    <w:sz w:val="26"/>
                    <w:szCs w:val="26"/>
                    <w:lang w:val="uk-UA"/>
                  </w:rPr>
                </w:rPrChange>
              </w:rPr>
              <w:t>Код ЄДРФО</w:t>
            </w:r>
          </w:p>
        </w:tc>
        <w:tc>
          <w:tcPr>
            <w:tcW w:w="2829" w:type="dxa"/>
            <w:hideMark/>
          </w:tcPr>
          <w:p w14:paraId="3F86B02F" w14:textId="7722E74C" w:rsidR="00173AAD" w:rsidRPr="0055490E" w:rsidRDefault="00173AAD"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4582" w:author="Maksymenko Oksana" w:date="2018-12-11T13:05:00Z">
                  <w:rPr>
                    <w:sz w:val="26"/>
                    <w:szCs w:val="26"/>
                    <w:lang w:val="uk-UA"/>
                  </w:rPr>
                </w:rPrChange>
              </w:rPr>
              <w:pPrChange w:id="4583" w:author="Maksymenko Oksana" w:date="2018-12-11T13:01:00Z">
                <w:pPr>
                  <w:pStyle w:val="NormalWeb"/>
                  <w:ind w:firstLine="34"/>
                  <w:cnfStyle w:val="000000100000" w:firstRow="0" w:lastRow="0" w:firstColumn="0" w:lastColumn="0" w:oddVBand="0" w:evenVBand="0" w:oddHBand="1" w:evenHBand="0" w:firstRowFirstColumn="0" w:firstRowLastColumn="0" w:lastRowFirstColumn="0" w:lastRowLastColumn="0"/>
                </w:pPr>
              </w:pPrChange>
            </w:pPr>
            <w:r w:rsidRPr="0055490E">
              <w:rPr>
                <w:lang w:val="uk-UA"/>
                <w:rPrChange w:id="4584" w:author="Maksymenko Oksana" w:date="2018-12-11T13:05:00Z">
                  <w:rPr>
                    <w:sz w:val="26"/>
                    <w:szCs w:val="26"/>
                    <w:lang w:val="uk-UA"/>
                  </w:rPr>
                </w:rPrChange>
              </w:rPr>
              <w:t xml:space="preserve"> Поле вводу тексту</w:t>
            </w:r>
          </w:p>
        </w:tc>
        <w:tc>
          <w:tcPr>
            <w:tcW w:w="1283" w:type="dxa"/>
            <w:hideMark/>
          </w:tcPr>
          <w:p w14:paraId="2D21C58E" w14:textId="6F6F79ED" w:rsidR="00173AAD" w:rsidRPr="0055490E" w:rsidRDefault="00173AAD" w:rsidP="009F7812">
            <w:pPr>
              <w:pStyle w:val="NoSpacing"/>
              <w:cnfStyle w:val="000000100000" w:firstRow="0" w:lastRow="0" w:firstColumn="0" w:lastColumn="0" w:oddVBand="0" w:evenVBand="0" w:oddHBand="1" w:evenHBand="0" w:firstRowFirstColumn="0" w:firstRowLastColumn="0" w:lastRowFirstColumn="0" w:lastRowLastColumn="0"/>
              <w:rPr>
                <w:szCs w:val="24"/>
                <w:lang w:val="uk-UA"/>
                <w:rPrChange w:id="4585" w:author="Maksymenko Oksana" w:date="2018-12-11T13:05:00Z">
                  <w:rPr>
                    <w:szCs w:val="26"/>
                  </w:rPr>
                </w:rPrChange>
              </w:rPr>
              <w:pPrChange w:id="4586" w:author="Maksymenko Oksana" w:date="2018-12-11T13:01:00Z">
                <w:pPr>
                  <w:ind w:firstLine="46"/>
                  <w:cnfStyle w:val="000000100000" w:firstRow="0" w:lastRow="0" w:firstColumn="0" w:lastColumn="0" w:oddVBand="0" w:evenVBand="0" w:oddHBand="1" w:evenHBand="0" w:firstRowFirstColumn="0" w:firstRowLastColumn="0" w:lastRowFirstColumn="0" w:lastRowLastColumn="0"/>
                </w:pPr>
              </w:pPrChange>
            </w:pPr>
            <w:r w:rsidRPr="0055490E">
              <w:rPr>
                <w:szCs w:val="24"/>
                <w:lang w:val="uk-UA"/>
                <w:rPrChange w:id="4587" w:author="Maksymenko Oksana" w:date="2018-12-11T13:05:00Z">
                  <w:rPr>
                    <w:szCs w:val="26"/>
                  </w:rPr>
                </w:rPrChange>
              </w:rPr>
              <w:t>Так</w:t>
            </w:r>
          </w:p>
        </w:tc>
        <w:tc>
          <w:tcPr>
            <w:tcW w:w="3542" w:type="dxa"/>
            <w:hideMark/>
          </w:tcPr>
          <w:p w14:paraId="03A4A132" w14:textId="35FA5FFA" w:rsidR="00173AAD" w:rsidRPr="0055490E" w:rsidRDefault="00173AAD" w:rsidP="009F7812">
            <w:pPr>
              <w:pStyle w:val="NoSpacing"/>
              <w:cnfStyle w:val="000000100000" w:firstRow="0" w:lastRow="0" w:firstColumn="0" w:lastColumn="0" w:oddVBand="0" w:evenVBand="0" w:oddHBand="1" w:evenHBand="0" w:firstRowFirstColumn="0" w:firstRowLastColumn="0" w:lastRowFirstColumn="0" w:lastRowLastColumn="0"/>
              <w:rPr>
                <w:szCs w:val="24"/>
                <w:lang w:val="uk-UA"/>
                <w:rPrChange w:id="4588" w:author="Maksymenko Oksana" w:date="2018-12-11T13:05:00Z">
                  <w:rPr>
                    <w:szCs w:val="26"/>
                  </w:rPr>
                </w:rPrChange>
              </w:rPr>
              <w:pPrChange w:id="4589" w:author="Maksymenko Oksana" w:date="2018-12-11T13:01:00Z">
                <w:pPr>
                  <w:ind w:hanging="6"/>
                  <w:cnfStyle w:val="000000100000" w:firstRow="0" w:lastRow="0" w:firstColumn="0" w:lastColumn="0" w:oddVBand="0" w:evenVBand="0" w:oddHBand="1" w:evenHBand="0" w:firstRowFirstColumn="0" w:firstRowLastColumn="0" w:lastRowFirstColumn="0" w:lastRowLastColumn="0"/>
                </w:pPr>
              </w:pPrChange>
            </w:pPr>
            <w:r w:rsidRPr="0055490E">
              <w:rPr>
                <w:rStyle w:val="Emphasis"/>
                <w:szCs w:val="26"/>
                <w:lang w:val="uk-UA"/>
                <w:rPrChange w:id="4590" w:author="Maksymenko Oksana" w:date="2018-12-11T13:05:00Z">
                  <w:rPr>
                    <w:rStyle w:val="Emphasis"/>
                    <w:szCs w:val="26"/>
                  </w:rPr>
                </w:rPrChange>
              </w:rPr>
              <w:t>Введіть ЄДРФО особи! </w:t>
            </w:r>
          </w:p>
        </w:tc>
      </w:tr>
      <w:tr w:rsidR="009F7812" w:rsidRPr="0055490E" w14:paraId="3B85B771" w14:textId="77777777" w:rsidTr="00F16C89">
        <w:trPr>
          <w:jc w:val="center"/>
        </w:trPr>
        <w:tc>
          <w:tcPr>
            <w:cnfStyle w:val="001000000000" w:firstRow="0" w:lastRow="0" w:firstColumn="1" w:lastColumn="0" w:oddVBand="0" w:evenVBand="0" w:oddHBand="0" w:evenHBand="0" w:firstRowFirstColumn="0" w:firstRowLastColumn="0" w:lastRowFirstColumn="0" w:lastRowLastColumn="0"/>
            <w:tcW w:w="1703" w:type="dxa"/>
            <w:hideMark/>
          </w:tcPr>
          <w:p w14:paraId="76EEFA9A" w14:textId="3BE54CF0" w:rsidR="00173AAD" w:rsidRPr="0055490E" w:rsidRDefault="00173AAD" w:rsidP="009F7812">
            <w:pPr>
              <w:pStyle w:val="NoSpacing"/>
              <w:rPr>
                <w:szCs w:val="24"/>
                <w:lang w:val="uk-UA"/>
                <w:rPrChange w:id="4591" w:author="Maksymenko Oksana" w:date="2018-12-11T13:05:00Z">
                  <w:rPr>
                    <w:szCs w:val="26"/>
                  </w:rPr>
                </w:rPrChange>
              </w:rPr>
              <w:pPrChange w:id="4592" w:author="Maksymenko Oksana" w:date="2018-12-11T13:01:00Z">
                <w:pPr>
                  <w:ind w:firstLine="22"/>
                </w:pPr>
              </w:pPrChange>
            </w:pPr>
            <w:r w:rsidRPr="0055490E">
              <w:rPr>
                <w:szCs w:val="24"/>
                <w:lang w:val="uk-UA"/>
                <w:rPrChange w:id="4593" w:author="Maksymenko Oksana" w:date="2018-12-11T13:05:00Z">
                  <w:rPr>
                    <w:szCs w:val="26"/>
                  </w:rPr>
                </w:rPrChange>
              </w:rPr>
              <w:t>Стать</w:t>
            </w:r>
          </w:p>
        </w:tc>
        <w:tc>
          <w:tcPr>
            <w:tcW w:w="2829" w:type="dxa"/>
            <w:hideMark/>
          </w:tcPr>
          <w:p w14:paraId="253255F8" w14:textId="02745400" w:rsidR="00173AAD" w:rsidRPr="0055490E" w:rsidRDefault="00173AAD"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4594" w:author="Maksymenko Oksana" w:date="2018-12-11T13:05:00Z">
                  <w:rPr>
                    <w:sz w:val="26"/>
                    <w:szCs w:val="26"/>
                    <w:lang w:val="uk-UA"/>
                  </w:rPr>
                </w:rPrChange>
              </w:rPr>
              <w:pPrChange w:id="4595" w:author="Maksymenko Oksana" w:date="2018-12-11T13:01:00Z">
                <w:pPr>
                  <w:pStyle w:val="NormalWeb"/>
                  <w:ind w:firstLine="34"/>
                  <w:cnfStyle w:val="000000000000" w:firstRow="0" w:lastRow="0" w:firstColumn="0" w:lastColumn="0" w:oddVBand="0" w:evenVBand="0" w:oddHBand="0" w:evenHBand="0" w:firstRowFirstColumn="0" w:firstRowLastColumn="0" w:lastRowFirstColumn="0" w:lastRowLastColumn="0"/>
                </w:pPr>
              </w:pPrChange>
            </w:pPr>
            <w:r w:rsidRPr="0055490E">
              <w:rPr>
                <w:lang w:val="uk-UA"/>
                <w:rPrChange w:id="4596" w:author="Maksymenko Oksana" w:date="2018-12-11T13:05:00Z">
                  <w:rPr>
                    <w:sz w:val="26"/>
                    <w:szCs w:val="26"/>
                    <w:lang w:val="uk-UA"/>
                  </w:rPr>
                </w:rPrChange>
              </w:rPr>
              <w:t>Поле вибору зі списку </w:t>
            </w:r>
          </w:p>
        </w:tc>
        <w:tc>
          <w:tcPr>
            <w:tcW w:w="1283" w:type="dxa"/>
            <w:hideMark/>
          </w:tcPr>
          <w:p w14:paraId="1718D32D" w14:textId="3FED4836" w:rsidR="00173AAD" w:rsidRPr="0055490E" w:rsidRDefault="00173AAD" w:rsidP="009F7812">
            <w:pPr>
              <w:pStyle w:val="NoSpacing"/>
              <w:cnfStyle w:val="000000000000" w:firstRow="0" w:lastRow="0" w:firstColumn="0" w:lastColumn="0" w:oddVBand="0" w:evenVBand="0" w:oddHBand="0" w:evenHBand="0" w:firstRowFirstColumn="0" w:firstRowLastColumn="0" w:lastRowFirstColumn="0" w:lastRowLastColumn="0"/>
              <w:rPr>
                <w:szCs w:val="24"/>
                <w:lang w:val="uk-UA"/>
                <w:rPrChange w:id="4597" w:author="Maksymenko Oksana" w:date="2018-12-11T13:05:00Z">
                  <w:rPr>
                    <w:szCs w:val="26"/>
                  </w:rPr>
                </w:rPrChange>
              </w:rPr>
              <w:pPrChange w:id="4598" w:author="Maksymenko Oksana" w:date="2018-12-11T13:01:00Z">
                <w:pPr>
                  <w:ind w:firstLine="46"/>
                  <w:cnfStyle w:val="000000000000" w:firstRow="0" w:lastRow="0" w:firstColumn="0" w:lastColumn="0" w:oddVBand="0" w:evenVBand="0" w:oddHBand="0" w:evenHBand="0" w:firstRowFirstColumn="0" w:firstRowLastColumn="0" w:lastRowFirstColumn="0" w:lastRowLastColumn="0"/>
                </w:pPr>
              </w:pPrChange>
            </w:pPr>
            <w:r w:rsidRPr="0055490E">
              <w:rPr>
                <w:szCs w:val="24"/>
                <w:lang w:val="uk-UA"/>
                <w:rPrChange w:id="4599" w:author="Maksymenko Oksana" w:date="2018-12-11T13:05:00Z">
                  <w:rPr>
                    <w:szCs w:val="26"/>
                  </w:rPr>
                </w:rPrChange>
              </w:rPr>
              <w:t>Так</w:t>
            </w:r>
          </w:p>
        </w:tc>
        <w:tc>
          <w:tcPr>
            <w:tcW w:w="3542" w:type="dxa"/>
            <w:hideMark/>
          </w:tcPr>
          <w:p w14:paraId="2E6A3526" w14:textId="77777777" w:rsidR="00173AAD" w:rsidRPr="0055490E" w:rsidRDefault="00173AAD" w:rsidP="009F7812">
            <w:pPr>
              <w:pStyle w:val="NoSpacing"/>
              <w:cnfStyle w:val="000000000000" w:firstRow="0" w:lastRow="0" w:firstColumn="0" w:lastColumn="0" w:oddVBand="0" w:evenVBand="0" w:oddHBand="0" w:evenHBand="0" w:firstRowFirstColumn="0" w:firstRowLastColumn="0" w:lastRowFirstColumn="0" w:lastRowLastColumn="0"/>
              <w:rPr>
                <w:szCs w:val="24"/>
                <w:lang w:val="uk-UA"/>
                <w:rPrChange w:id="4600" w:author="Maksymenko Oksana" w:date="2018-12-11T13:05:00Z">
                  <w:rPr>
                    <w:szCs w:val="26"/>
                  </w:rPr>
                </w:rPrChange>
              </w:rPr>
              <w:pPrChange w:id="4601" w:author="Maksymenko Oksana" w:date="2018-12-11T13:01:00Z">
                <w:pPr>
                  <w:ind w:hanging="6"/>
                  <w:cnfStyle w:val="000000000000" w:firstRow="0" w:lastRow="0" w:firstColumn="0" w:lastColumn="0" w:oddVBand="0" w:evenVBand="0" w:oddHBand="0" w:evenHBand="0" w:firstRowFirstColumn="0" w:firstRowLastColumn="0" w:lastRowFirstColumn="0" w:lastRowLastColumn="0"/>
                </w:pPr>
              </w:pPrChange>
            </w:pPr>
            <w:r w:rsidRPr="0055490E">
              <w:rPr>
                <w:rStyle w:val="Emphasis"/>
                <w:szCs w:val="26"/>
                <w:lang w:val="uk-UA"/>
                <w:rPrChange w:id="4602" w:author="Maksymenko Oksana" w:date="2018-12-11T13:05:00Z">
                  <w:rPr>
                    <w:rStyle w:val="Emphasis"/>
                    <w:szCs w:val="26"/>
                  </w:rPr>
                </w:rPrChange>
              </w:rPr>
              <w:t>Виберіть стать посадової особи! </w:t>
            </w:r>
          </w:p>
        </w:tc>
      </w:tr>
      <w:tr w:rsidR="009F7812" w:rsidRPr="0055490E" w14:paraId="6FF2A8A5" w14:textId="77777777" w:rsidTr="00F16C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3" w:type="dxa"/>
            <w:hideMark/>
          </w:tcPr>
          <w:p w14:paraId="13DB2C37" w14:textId="41336718" w:rsidR="00173AAD" w:rsidRPr="0055490E" w:rsidRDefault="00173AAD" w:rsidP="009F7812">
            <w:pPr>
              <w:pStyle w:val="NoSpacing"/>
              <w:rPr>
                <w:lang w:val="uk-UA"/>
                <w:rPrChange w:id="4603" w:author="Maksymenko Oksana" w:date="2018-12-11T13:05:00Z">
                  <w:rPr>
                    <w:sz w:val="26"/>
                    <w:szCs w:val="26"/>
                    <w:lang w:val="uk-UA"/>
                  </w:rPr>
                </w:rPrChange>
              </w:rPr>
              <w:pPrChange w:id="4604" w:author="Maksymenko Oksana" w:date="2018-12-11T13:01:00Z">
                <w:pPr>
                  <w:pStyle w:val="NormalWeb"/>
                  <w:ind w:firstLine="22"/>
                </w:pPr>
              </w:pPrChange>
            </w:pPr>
            <w:r w:rsidRPr="0055490E">
              <w:rPr>
                <w:lang w:val="uk-UA"/>
                <w:rPrChange w:id="4605" w:author="Maksymenko Oksana" w:date="2018-12-11T13:05:00Z">
                  <w:rPr>
                    <w:sz w:val="26"/>
                    <w:szCs w:val="26"/>
                    <w:lang w:val="uk-UA"/>
                  </w:rPr>
                </w:rPrChange>
              </w:rPr>
              <w:t>Посада</w:t>
            </w:r>
          </w:p>
        </w:tc>
        <w:tc>
          <w:tcPr>
            <w:tcW w:w="2829" w:type="dxa"/>
            <w:hideMark/>
          </w:tcPr>
          <w:p w14:paraId="4A4D7971" w14:textId="6E479AB5" w:rsidR="00173AAD" w:rsidRPr="0055490E" w:rsidRDefault="00173AAD"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4606" w:author="Maksymenko Oksana" w:date="2018-12-11T13:05:00Z">
                  <w:rPr>
                    <w:sz w:val="26"/>
                    <w:szCs w:val="26"/>
                    <w:lang w:val="uk-UA"/>
                  </w:rPr>
                </w:rPrChange>
              </w:rPr>
              <w:pPrChange w:id="4607" w:author="Maksymenko Oksana" w:date="2018-12-11T13:01:00Z">
                <w:pPr>
                  <w:pStyle w:val="NormalWeb"/>
                  <w:ind w:firstLine="34"/>
                  <w:cnfStyle w:val="000000100000" w:firstRow="0" w:lastRow="0" w:firstColumn="0" w:lastColumn="0" w:oddVBand="0" w:evenVBand="0" w:oddHBand="1" w:evenHBand="0" w:firstRowFirstColumn="0" w:firstRowLastColumn="0" w:lastRowFirstColumn="0" w:lastRowLastColumn="0"/>
                </w:pPr>
              </w:pPrChange>
            </w:pPr>
            <w:r w:rsidRPr="0055490E">
              <w:rPr>
                <w:lang w:val="uk-UA"/>
                <w:rPrChange w:id="4608" w:author="Maksymenko Oksana" w:date="2018-12-11T13:05:00Z">
                  <w:rPr>
                    <w:sz w:val="26"/>
                    <w:szCs w:val="26"/>
                    <w:lang w:val="uk-UA"/>
                  </w:rPr>
                </w:rPrChange>
              </w:rPr>
              <w:t>Поле вибору зі списку </w:t>
            </w:r>
          </w:p>
        </w:tc>
        <w:tc>
          <w:tcPr>
            <w:tcW w:w="1283" w:type="dxa"/>
            <w:hideMark/>
          </w:tcPr>
          <w:p w14:paraId="1938AEFB" w14:textId="0C7B5422" w:rsidR="00173AAD" w:rsidRPr="0055490E" w:rsidRDefault="00173AAD" w:rsidP="009F7812">
            <w:pPr>
              <w:pStyle w:val="NoSpacing"/>
              <w:cnfStyle w:val="000000100000" w:firstRow="0" w:lastRow="0" w:firstColumn="0" w:lastColumn="0" w:oddVBand="0" w:evenVBand="0" w:oddHBand="1" w:evenHBand="0" w:firstRowFirstColumn="0" w:firstRowLastColumn="0" w:lastRowFirstColumn="0" w:lastRowLastColumn="0"/>
              <w:rPr>
                <w:szCs w:val="24"/>
                <w:lang w:val="uk-UA"/>
                <w:rPrChange w:id="4609" w:author="Maksymenko Oksana" w:date="2018-12-11T13:05:00Z">
                  <w:rPr>
                    <w:szCs w:val="26"/>
                  </w:rPr>
                </w:rPrChange>
              </w:rPr>
              <w:pPrChange w:id="4610" w:author="Maksymenko Oksana" w:date="2018-12-11T13:01:00Z">
                <w:pPr>
                  <w:ind w:firstLine="46"/>
                  <w:cnfStyle w:val="000000100000" w:firstRow="0" w:lastRow="0" w:firstColumn="0" w:lastColumn="0" w:oddVBand="0" w:evenVBand="0" w:oddHBand="1" w:evenHBand="0" w:firstRowFirstColumn="0" w:firstRowLastColumn="0" w:lastRowFirstColumn="0" w:lastRowLastColumn="0"/>
                </w:pPr>
              </w:pPrChange>
            </w:pPr>
            <w:r w:rsidRPr="0055490E">
              <w:rPr>
                <w:szCs w:val="24"/>
                <w:lang w:val="uk-UA"/>
                <w:rPrChange w:id="4611" w:author="Maksymenko Oksana" w:date="2018-12-11T13:05:00Z">
                  <w:rPr>
                    <w:szCs w:val="26"/>
                  </w:rPr>
                </w:rPrChange>
              </w:rPr>
              <w:t>Ні</w:t>
            </w:r>
          </w:p>
        </w:tc>
        <w:tc>
          <w:tcPr>
            <w:tcW w:w="3542" w:type="dxa"/>
            <w:hideMark/>
          </w:tcPr>
          <w:p w14:paraId="2E9D9F3D" w14:textId="77777777" w:rsidR="00173AAD" w:rsidRPr="0055490E" w:rsidRDefault="00173AAD" w:rsidP="009F7812">
            <w:pPr>
              <w:pStyle w:val="NoSpacing"/>
              <w:cnfStyle w:val="000000100000" w:firstRow="0" w:lastRow="0" w:firstColumn="0" w:lastColumn="0" w:oddVBand="0" w:evenVBand="0" w:oddHBand="1" w:evenHBand="0" w:firstRowFirstColumn="0" w:firstRowLastColumn="0" w:lastRowFirstColumn="0" w:lastRowLastColumn="0"/>
              <w:rPr>
                <w:szCs w:val="24"/>
                <w:lang w:val="uk-UA"/>
                <w:rPrChange w:id="4612" w:author="Maksymenko Oksana" w:date="2018-12-11T13:05:00Z">
                  <w:rPr>
                    <w:szCs w:val="26"/>
                  </w:rPr>
                </w:rPrChange>
              </w:rPr>
              <w:pPrChange w:id="4613" w:author="Maksymenko Oksana" w:date="2018-12-11T13:01:00Z">
                <w:pPr>
                  <w:ind w:hanging="6"/>
                  <w:cnfStyle w:val="000000100000" w:firstRow="0" w:lastRow="0" w:firstColumn="0" w:lastColumn="0" w:oddVBand="0" w:evenVBand="0" w:oddHBand="1" w:evenHBand="0" w:firstRowFirstColumn="0" w:firstRowLastColumn="0" w:lastRowFirstColumn="0" w:lastRowLastColumn="0"/>
                </w:pPr>
              </w:pPrChange>
            </w:pPr>
            <w:r w:rsidRPr="0055490E">
              <w:rPr>
                <w:szCs w:val="24"/>
                <w:lang w:val="uk-UA"/>
                <w:rPrChange w:id="4614" w:author="Maksymenko Oksana" w:date="2018-12-11T13:05:00Z">
                  <w:rPr>
                    <w:szCs w:val="26"/>
                  </w:rPr>
                </w:rPrChange>
              </w:rPr>
              <w:t>-</w:t>
            </w:r>
          </w:p>
        </w:tc>
      </w:tr>
      <w:tr w:rsidR="009F7812" w:rsidRPr="0055490E" w14:paraId="46B574EE" w14:textId="77777777" w:rsidTr="00F16C89">
        <w:trPr>
          <w:jc w:val="center"/>
        </w:trPr>
        <w:tc>
          <w:tcPr>
            <w:cnfStyle w:val="001000000000" w:firstRow="0" w:lastRow="0" w:firstColumn="1" w:lastColumn="0" w:oddVBand="0" w:evenVBand="0" w:oddHBand="0" w:evenHBand="0" w:firstRowFirstColumn="0" w:firstRowLastColumn="0" w:lastRowFirstColumn="0" w:lastRowLastColumn="0"/>
            <w:tcW w:w="1703" w:type="dxa"/>
            <w:hideMark/>
          </w:tcPr>
          <w:p w14:paraId="4FD4237B" w14:textId="00434A67" w:rsidR="00173AAD" w:rsidRPr="0055490E" w:rsidRDefault="00173AAD" w:rsidP="009F7812">
            <w:pPr>
              <w:pStyle w:val="NoSpacing"/>
              <w:rPr>
                <w:lang w:val="uk-UA"/>
                <w:rPrChange w:id="4615" w:author="Maksymenko Oksana" w:date="2018-12-11T13:05:00Z">
                  <w:rPr>
                    <w:sz w:val="26"/>
                    <w:szCs w:val="26"/>
                    <w:lang w:val="uk-UA"/>
                  </w:rPr>
                </w:rPrChange>
              </w:rPr>
              <w:pPrChange w:id="4616" w:author="Maksymenko Oksana" w:date="2018-12-11T13:01:00Z">
                <w:pPr>
                  <w:pStyle w:val="NormalWeb"/>
                  <w:ind w:firstLine="34"/>
                </w:pPr>
              </w:pPrChange>
            </w:pPr>
            <w:r w:rsidRPr="0055490E">
              <w:rPr>
                <w:lang w:val="uk-UA"/>
                <w:rPrChange w:id="4617" w:author="Maksymenko Oksana" w:date="2018-12-11T13:05:00Z">
                  <w:rPr>
                    <w:sz w:val="26"/>
                    <w:szCs w:val="26"/>
                    <w:lang w:val="uk-UA"/>
                  </w:rPr>
                </w:rPrChange>
              </w:rPr>
              <w:t>Дата народження</w:t>
            </w:r>
          </w:p>
          <w:p w14:paraId="6FE8BD4D" w14:textId="0BBF956D" w:rsidR="00173AAD" w:rsidRPr="0055490E" w:rsidRDefault="00173AAD" w:rsidP="009F7812">
            <w:pPr>
              <w:pStyle w:val="NoSpacing"/>
              <w:rPr>
                <w:lang w:val="uk-UA"/>
                <w:rPrChange w:id="4618" w:author="Maksymenko Oksana" w:date="2018-12-11T13:05:00Z">
                  <w:rPr>
                    <w:sz w:val="26"/>
                    <w:szCs w:val="26"/>
                    <w:lang w:val="uk-UA"/>
                  </w:rPr>
                </w:rPrChange>
              </w:rPr>
              <w:pPrChange w:id="4619" w:author="Maksymenko Oksana" w:date="2018-12-11T13:01:00Z">
                <w:pPr>
                  <w:pStyle w:val="NormalWeb"/>
                  <w:ind w:firstLine="22"/>
                </w:pPr>
              </w:pPrChange>
            </w:pPr>
          </w:p>
        </w:tc>
        <w:tc>
          <w:tcPr>
            <w:tcW w:w="2829" w:type="dxa"/>
            <w:hideMark/>
          </w:tcPr>
          <w:p w14:paraId="4A43A82A" w14:textId="7CBFD815" w:rsidR="00173AAD" w:rsidRPr="0055490E" w:rsidRDefault="00173AAD"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4620" w:author="Maksymenko Oksana" w:date="2018-12-11T13:05:00Z">
                  <w:rPr>
                    <w:sz w:val="26"/>
                    <w:szCs w:val="26"/>
                    <w:lang w:val="uk-UA"/>
                  </w:rPr>
                </w:rPrChange>
              </w:rPr>
              <w:pPrChange w:id="4621" w:author="Maksymenko Oksana" w:date="2018-12-11T13:01:00Z">
                <w:pPr>
                  <w:pStyle w:val="NormalWeb"/>
                  <w:ind w:firstLine="34"/>
                  <w:cnfStyle w:val="000000000000" w:firstRow="0" w:lastRow="0" w:firstColumn="0" w:lastColumn="0" w:oddVBand="0" w:evenVBand="0" w:oddHBand="0" w:evenHBand="0" w:firstRowFirstColumn="0" w:firstRowLastColumn="0" w:lastRowFirstColumn="0" w:lastRowLastColumn="0"/>
                </w:pPr>
              </w:pPrChange>
            </w:pPr>
            <w:r w:rsidRPr="0055490E">
              <w:rPr>
                <w:lang w:val="uk-UA"/>
                <w:rPrChange w:id="4622" w:author="Maksymenko Oksana" w:date="2018-12-11T13:05:00Z">
                  <w:rPr>
                    <w:sz w:val="26"/>
                    <w:szCs w:val="26"/>
                    <w:lang w:val="uk-UA"/>
                  </w:rPr>
                </w:rPrChange>
              </w:rPr>
              <w:t>Поле вибору дати</w:t>
            </w:r>
          </w:p>
        </w:tc>
        <w:tc>
          <w:tcPr>
            <w:tcW w:w="1283" w:type="dxa"/>
            <w:hideMark/>
          </w:tcPr>
          <w:p w14:paraId="20973A83" w14:textId="40FA1F7E" w:rsidR="00173AAD" w:rsidRPr="0055490E" w:rsidRDefault="00173AAD" w:rsidP="009F7812">
            <w:pPr>
              <w:pStyle w:val="NoSpacing"/>
              <w:cnfStyle w:val="000000000000" w:firstRow="0" w:lastRow="0" w:firstColumn="0" w:lastColumn="0" w:oddVBand="0" w:evenVBand="0" w:oddHBand="0" w:evenHBand="0" w:firstRowFirstColumn="0" w:firstRowLastColumn="0" w:lastRowFirstColumn="0" w:lastRowLastColumn="0"/>
              <w:rPr>
                <w:szCs w:val="24"/>
                <w:lang w:val="uk-UA"/>
                <w:rPrChange w:id="4623" w:author="Maksymenko Oksana" w:date="2018-12-11T13:05:00Z">
                  <w:rPr>
                    <w:szCs w:val="26"/>
                  </w:rPr>
                </w:rPrChange>
              </w:rPr>
              <w:pPrChange w:id="4624" w:author="Maksymenko Oksana" w:date="2018-12-11T13:01:00Z">
                <w:pPr>
                  <w:ind w:firstLine="46"/>
                  <w:cnfStyle w:val="000000000000" w:firstRow="0" w:lastRow="0" w:firstColumn="0" w:lastColumn="0" w:oddVBand="0" w:evenVBand="0" w:oddHBand="0" w:evenHBand="0" w:firstRowFirstColumn="0" w:firstRowLastColumn="0" w:lastRowFirstColumn="0" w:lastRowLastColumn="0"/>
                </w:pPr>
              </w:pPrChange>
            </w:pPr>
            <w:r w:rsidRPr="0055490E">
              <w:rPr>
                <w:szCs w:val="24"/>
                <w:lang w:val="uk-UA"/>
                <w:rPrChange w:id="4625" w:author="Maksymenko Oksana" w:date="2018-12-11T13:05:00Z">
                  <w:rPr>
                    <w:szCs w:val="26"/>
                  </w:rPr>
                </w:rPrChange>
              </w:rPr>
              <w:t>Ні</w:t>
            </w:r>
          </w:p>
        </w:tc>
        <w:tc>
          <w:tcPr>
            <w:tcW w:w="3542" w:type="dxa"/>
            <w:hideMark/>
          </w:tcPr>
          <w:p w14:paraId="64AC729A" w14:textId="77777777" w:rsidR="00173AAD" w:rsidRPr="0055490E" w:rsidRDefault="00173AAD" w:rsidP="009F7812">
            <w:pPr>
              <w:pStyle w:val="NoSpacing"/>
              <w:cnfStyle w:val="000000000000" w:firstRow="0" w:lastRow="0" w:firstColumn="0" w:lastColumn="0" w:oddVBand="0" w:evenVBand="0" w:oddHBand="0" w:evenHBand="0" w:firstRowFirstColumn="0" w:firstRowLastColumn="0" w:lastRowFirstColumn="0" w:lastRowLastColumn="0"/>
              <w:rPr>
                <w:szCs w:val="24"/>
                <w:lang w:val="uk-UA"/>
                <w:rPrChange w:id="4626" w:author="Maksymenko Oksana" w:date="2018-12-11T13:05:00Z">
                  <w:rPr>
                    <w:szCs w:val="26"/>
                  </w:rPr>
                </w:rPrChange>
              </w:rPr>
              <w:pPrChange w:id="4627" w:author="Maksymenko Oksana" w:date="2018-12-11T13:01:00Z">
                <w:pPr>
                  <w:ind w:hanging="6"/>
                  <w:cnfStyle w:val="000000000000" w:firstRow="0" w:lastRow="0" w:firstColumn="0" w:lastColumn="0" w:oddVBand="0" w:evenVBand="0" w:oddHBand="0" w:evenHBand="0" w:firstRowFirstColumn="0" w:firstRowLastColumn="0" w:lastRowFirstColumn="0" w:lastRowLastColumn="0"/>
                </w:pPr>
              </w:pPrChange>
            </w:pPr>
            <w:r w:rsidRPr="0055490E">
              <w:rPr>
                <w:szCs w:val="24"/>
                <w:lang w:val="uk-UA"/>
                <w:rPrChange w:id="4628" w:author="Maksymenko Oksana" w:date="2018-12-11T13:05:00Z">
                  <w:rPr>
                    <w:szCs w:val="26"/>
                  </w:rPr>
                </w:rPrChange>
              </w:rPr>
              <w:t>-</w:t>
            </w:r>
          </w:p>
        </w:tc>
      </w:tr>
      <w:tr w:rsidR="009F7812" w:rsidRPr="0055490E" w14:paraId="38D0E6F6" w14:textId="77777777" w:rsidTr="00F16C89">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1703" w:type="dxa"/>
            <w:hideMark/>
          </w:tcPr>
          <w:p w14:paraId="3A53B962" w14:textId="726CE805" w:rsidR="00173AAD" w:rsidRPr="0055490E" w:rsidRDefault="00173AAD" w:rsidP="009F7812">
            <w:pPr>
              <w:pStyle w:val="NoSpacing"/>
              <w:rPr>
                <w:lang w:val="uk-UA"/>
                <w:rPrChange w:id="4629" w:author="Maksymenko Oksana" w:date="2018-12-11T13:05:00Z">
                  <w:rPr>
                    <w:sz w:val="26"/>
                    <w:szCs w:val="26"/>
                    <w:lang w:val="uk-UA"/>
                  </w:rPr>
                </w:rPrChange>
              </w:rPr>
              <w:pPrChange w:id="4630" w:author="Maksymenko Oksana" w:date="2018-12-11T13:01:00Z">
                <w:pPr>
                  <w:pStyle w:val="NormalWeb"/>
                  <w:ind w:firstLine="34"/>
                </w:pPr>
              </w:pPrChange>
            </w:pPr>
            <w:r w:rsidRPr="0055490E">
              <w:rPr>
                <w:lang w:val="uk-UA"/>
                <w:rPrChange w:id="4631" w:author="Maksymenko Oksana" w:date="2018-12-11T13:05:00Z">
                  <w:rPr>
                    <w:sz w:val="26"/>
                    <w:szCs w:val="26"/>
                    <w:lang w:val="uk-UA"/>
                  </w:rPr>
                </w:rPrChange>
              </w:rPr>
              <w:t>Освіта</w:t>
            </w:r>
          </w:p>
        </w:tc>
        <w:tc>
          <w:tcPr>
            <w:tcW w:w="2829" w:type="dxa"/>
            <w:hideMark/>
          </w:tcPr>
          <w:p w14:paraId="2DEDD967" w14:textId="4DB4BDEA" w:rsidR="00173AAD" w:rsidRPr="0055490E" w:rsidRDefault="00173AAD"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4632" w:author="Maksymenko Oksana" w:date="2018-12-11T13:05:00Z">
                  <w:rPr>
                    <w:sz w:val="26"/>
                    <w:szCs w:val="26"/>
                    <w:lang w:val="uk-UA"/>
                  </w:rPr>
                </w:rPrChange>
              </w:rPr>
              <w:pPrChange w:id="4633" w:author="Maksymenko Oksana" w:date="2018-12-11T13:01:00Z">
                <w:pPr>
                  <w:pStyle w:val="NormalWeb"/>
                  <w:ind w:firstLine="34"/>
                  <w:cnfStyle w:val="000000100000" w:firstRow="0" w:lastRow="0" w:firstColumn="0" w:lastColumn="0" w:oddVBand="0" w:evenVBand="0" w:oddHBand="1" w:evenHBand="0" w:firstRowFirstColumn="0" w:firstRowLastColumn="0" w:lastRowFirstColumn="0" w:lastRowLastColumn="0"/>
                </w:pPr>
              </w:pPrChange>
            </w:pPr>
            <w:r w:rsidRPr="0055490E">
              <w:rPr>
                <w:lang w:val="uk-UA"/>
                <w:rPrChange w:id="4634" w:author="Maksymenko Oksana" w:date="2018-12-11T13:05:00Z">
                  <w:rPr>
                    <w:sz w:val="26"/>
                    <w:szCs w:val="26"/>
                    <w:lang w:val="uk-UA"/>
                  </w:rPr>
                </w:rPrChange>
              </w:rPr>
              <w:t>Поле вводу тексту</w:t>
            </w:r>
          </w:p>
        </w:tc>
        <w:tc>
          <w:tcPr>
            <w:tcW w:w="1283" w:type="dxa"/>
            <w:hideMark/>
          </w:tcPr>
          <w:p w14:paraId="18BA1B56" w14:textId="2EB33668" w:rsidR="00173AAD" w:rsidRPr="0055490E" w:rsidRDefault="00173AAD" w:rsidP="009F7812">
            <w:pPr>
              <w:pStyle w:val="NoSpacing"/>
              <w:cnfStyle w:val="000000100000" w:firstRow="0" w:lastRow="0" w:firstColumn="0" w:lastColumn="0" w:oddVBand="0" w:evenVBand="0" w:oddHBand="1" w:evenHBand="0" w:firstRowFirstColumn="0" w:firstRowLastColumn="0" w:lastRowFirstColumn="0" w:lastRowLastColumn="0"/>
              <w:rPr>
                <w:szCs w:val="24"/>
                <w:lang w:val="uk-UA"/>
                <w:rPrChange w:id="4635" w:author="Maksymenko Oksana" w:date="2018-12-11T13:05:00Z">
                  <w:rPr>
                    <w:szCs w:val="26"/>
                  </w:rPr>
                </w:rPrChange>
              </w:rPr>
              <w:pPrChange w:id="4636" w:author="Maksymenko Oksana" w:date="2018-12-11T13:01:00Z">
                <w:pPr>
                  <w:ind w:firstLine="46"/>
                  <w:cnfStyle w:val="000000100000" w:firstRow="0" w:lastRow="0" w:firstColumn="0" w:lastColumn="0" w:oddVBand="0" w:evenVBand="0" w:oddHBand="1" w:evenHBand="0" w:firstRowFirstColumn="0" w:firstRowLastColumn="0" w:lastRowFirstColumn="0" w:lastRowLastColumn="0"/>
                </w:pPr>
              </w:pPrChange>
            </w:pPr>
            <w:r w:rsidRPr="0055490E">
              <w:rPr>
                <w:szCs w:val="24"/>
                <w:lang w:val="uk-UA"/>
                <w:rPrChange w:id="4637" w:author="Maksymenko Oksana" w:date="2018-12-11T13:05:00Z">
                  <w:rPr>
                    <w:szCs w:val="26"/>
                  </w:rPr>
                </w:rPrChange>
              </w:rPr>
              <w:t>Ні  </w:t>
            </w:r>
          </w:p>
        </w:tc>
        <w:tc>
          <w:tcPr>
            <w:tcW w:w="3542" w:type="dxa"/>
            <w:hideMark/>
          </w:tcPr>
          <w:p w14:paraId="36B780B1" w14:textId="77777777" w:rsidR="00173AAD" w:rsidRPr="0055490E" w:rsidRDefault="00173AAD" w:rsidP="009F7812">
            <w:pPr>
              <w:pStyle w:val="NoSpacing"/>
              <w:cnfStyle w:val="000000100000" w:firstRow="0" w:lastRow="0" w:firstColumn="0" w:lastColumn="0" w:oddVBand="0" w:evenVBand="0" w:oddHBand="1" w:evenHBand="0" w:firstRowFirstColumn="0" w:firstRowLastColumn="0" w:lastRowFirstColumn="0" w:lastRowLastColumn="0"/>
              <w:rPr>
                <w:szCs w:val="24"/>
                <w:lang w:val="uk-UA"/>
                <w:rPrChange w:id="4638" w:author="Maksymenko Oksana" w:date="2018-12-11T13:05:00Z">
                  <w:rPr>
                    <w:szCs w:val="26"/>
                  </w:rPr>
                </w:rPrChange>
              </w:rPr>
              <w:pPrChange w:id="4639" w:author="Maksymenko Oksana" w:date="2018-12-11T13:01:00Z">
                <w:pPr>
                  <w:ind w:hanging="6"/>
                  <w:cnfStyle w:val="000000100000" w:firstRow="0" w:lastRow="0" w:firstColumn="0" w:lastColumn="0" w:oddVBand="0" w:evenVBand="0" w:oddHBand="1" w:evenHBand="0" w:firstRowFirstColumn="0" w:firstRowLastColumn="0" w:lastRowFirstColumn="0" w:lastRowLastColumn="0"/>
                </w:pPr>
              </w:pPrChange>
            </w:pPr>
            <w:r w:rsidRPr="0055490E">
              <w:rPr>
                <w:szCs w:val="24"/>
                <w:lang w:val="uk-UA"/>
                <w:rPrChange w:id="4640" w:author="Maksymenko Oksana" w:date="2018-12-11T13:05:00Z">
                  <w:rPr>
                    <w:szCs w:val="26"/>
                  </w:rPr>
                </w:rPrChange>
              </w:rPr>
              <w:t>-</w:t>
            </w:r>
          </w:p>
        </w:tc>
      </w:tr>
      <w:tr w:rsidR="009F7812" w:rsidRPr="0055490E" w14:paraId="516A79D1" w14:textId="77777777" w:rsidTr="00F16C89">
        <w:trPr>
          <w:jc w:val="center"/>
        </w:trPr>
        <w:tc>
          <w:tcPr>
            <w:cnfStyle w:val="001000000000" w:firstRow="0" w:lastRow="0" w:firstColumn="1" w:lastColumn="0" w:oddVBand="0" w:evenVBand="0" w:oddHBand="0" w:evenHBand="0" w:firstRowFirstColumn="0" w:firstRowLastColumn="0" w:lastRowFirstColumn="0" w:lastRowLastColumn="0"/>
            <w:tcW w:w="1703" w:type="dxa"/>
            <w:hideMark/>
          </w:tcPr>
          <w:p w14:paraId="41392AFB" w14:textId="799E6E32" w:rsidR="00173AAD" w:rsidRPr="0055490E" w:rsidRDefault="00173AAD" w:rsidP="009F7812">
            <w:pPr>
              <w:pStyle w:val="NoSpacing"/>
              <w:rPr>
                <w:lang w:val="uk-UA"/>
                <w:rPrChange w:id="4641" w:author="Maksymenko Oksana" w:date="2018-12-11T13:05:00Z">
                  <w:rPr>
                    <w:sz w:val="26"/>
                    <w:szCs w:val="26"/>
                    <w:lang w:val="uk-UA"/>
                  </w:rPr>
                </w:rPrChange>
              </w:rPr>
              <w:pPrChange w:id="4642" w:author="Maksymenko Oksana" w:date="2018-12-11T13:01:00Z">
                <w:pPr>
                  <w:pStyle w:val="NormalWeb"/>
                  <w:ind w:firstLine="34"/>
                </w:pPr>
              </w:pPrChange>
            </w:pPr>
            <w:r w:rsidRPr="0055490E">
              <w:rPr>
                <w:lang w:val="uk-UA"/>
                <w:rPrChange w:id="4643" w:author="Maksymenko Oksana" w:date="2018-12-11T13:05:00Z">
                  <w:rPr>
                    <w:sz w:val="26"/>
                    <w:szCs w:val="26"/>
                    <w:lang w:val="uk-UA"/>
                  </w:rPr>
                </w:rPrChange>
              </w:rPr>
              <w:t>Стаж</w:t>
            </w:r>
          </w:p>
        </w:tc>
        <w:tc>
          <w:tcPr>
            <w:tcW w:w="2829" w:type="dxa"/>
            <w:hideMark/>
          </w:tcPr>
          <w:p w14:paraId="3B2A3EC1" w14:textId="06E091BD" w:rsidR="00173AAD" w:rsidRPr="0055490E" w:rsidRDefault="00173AAD"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4644" w:author="Maksymenko Oksana" w:date="2018-12-11T13:05:00Z">
                  <w:rPr>
                    <w:sz w:val="26"/>
                    <w:szCs w:val="26"/>
                    <w:lang w:val="uk-UA"/>
                  </w:rPr>
                </w:rPrChange>
              </w:rPr>
              <w:pPrChange w:id="4645" w:author="Maksymenko Oksana" w:date="2018-12-11T13:01:00Z">
                <w:pPr>
                  <w:pStyle w:val="NormalWeb"/>
                  <w:ind w:firstLine="34"/>
                  <w:cnfStyle w:val="000000000000" w:firstRow="0" w:lastRow="0" w:firstColumn="0" w:lastColumn="0" w:oddVBand="0" w:evenVBand="0" w:oddHBand="0" w:evenHBand="0" w:firstRowFirstColumn="0" w:firstRowLastColumn="0" w:lastRowFirstColumn="0" w:lastRowLastColumn="0"/>
                </w:pPr>
              </w:pPrChange>
            </w:pPr>
            <w:r w:rsidRPr="0055490E">
              <w:rPr>
                <w:lang w:val="uk-UA"/>
                <w:rPrChange w:id="4646" w:author="Maksymenko Oksana" w:date="2018-12-11T13:05:00Z">
                  <w:rPr>
                    <w:sz w:val="26"/>
                    <w:szCs w:val="26"/>
                    <w:lang w:val="uk-UA"/>
                  </w:rPr>
                </w:rPrChange>
              </w:rPr>
              <w:t>Поле вводу тексту</w:t>
            </w:r>
          </w:p>
        </w:tc>
        <w:tc>
          <w:tcPr>
            <w:tcW w:w="1283" w:type="dxa"/>
            <w:hideMark/>
          </w:tcPr>
          <w:p w14:paraId="5EB656AA" w14:textId="4C939DA7" w:rsidR="00173AAD" w:rsidRPr="0055490E" w:rsidRDefault="00173AAD" w:rsidP="009F7812">
            <w:pPr>
              <w:pStyle w:val="NoSpacing"/>
              <w:cnfStyle w:val="000000000000" w:firstRow="0" w:lastRow="0" w:firstColumn="0" w:lastColumn="0" w:oddVBand="0" w:evenVBand="0" w:oddHBand="0" w:evenHBand="0" w:firstRowFirstColumn="0" w:firstRowLastColumn="0" w:lastRowFirstColumn="0" w:lastRowLastColumn="0"/>
              <w:rPr>
                <w:szCs w:val="24"/>
                <w:lang w:val="uk-UA"/>
                <w:rPrChange w:id="4647" w:author="Maksymenko Oksana" w:date="2018-12-11T13:05:00Z">
                  <w:rPr>
                    <w:szCs w:val="26"/>
                  </w:rPr>
                </w:rPrChange>
              </w:rPr>
              <w:pPrChange w:id="4648" w:author="Maksymenko Oksana" w:date="2018-12-11T13:01:00Z">
                <w:pPr>
                  <w:ind w:firstLine="46"/>
                  <w:cnfStyle w:val="000000000000" w:firstRow="0" w:lastRow="0" w:firstColumn="0" w:lastColumn="0" w:oddVBand="0" w:evenVBand="0" w:oddHBand="0" w:evenHBand="0" w:firstRowFirstColumn="0" w:firstRowLastColumn="0" w:lastRowFirstColumn="0" w:lastRowLastColumn="0"/>
                </w:pPr>
              </w:pPrChange>
            </w:pPr>
            <w:r w:rsidRPr="0055490E">
              <w:rPr>
                <w:szCs w:val="24"/>
                <w:lang w:val="uk-UA"/>
                <w:rPrChange w:id="4649" w:author="Maksymenko Oksana" w:date="2018-12-11T13:05:00Z">
                  <w:rPr>
                    <w:szCs w:val="26"/>
                  </w:rPr>
                </w:rPrChange>
              </w:rPr>
              <w:t>Ні</w:t>
            </w:r>
          </w:p>
        </w:tc>
        <w:tc>
          <w:tcPr>
            <w:tcW w:w="3542" w:type="dxa"/>
            <w:hideMark/>
          </w:tcPr>
          <w:p w14:paraId="1427AED2" w14:textId="77777777" w:rsidR="00173AAD" w:rsidRPr="0055490E" w:rsidRDefault="00173AAD" w:rsidP="009F7812">
            <w:pPr>
              <w:pStyle w:val="NoSpacing"/>
              <w:cnfStyle w:val="000000000000" w:firstRow="0" w:lastRow="0" w:firstColumn="0" w:lastColumn="0" w:oddVBand="0" w:evenVBand="0" w:oddHBand="0" w:evenHBand="0" w:firstRowFirstColumn="0" w:firstRowLastColumn="0" w:lastRowFirstColumn="0" w:lastRowLastColumn="0"/>
              <w:rPr>
                <w:szCs w:val="24"/>
                <w:lang w:val="uk-UA"/>
                <w:rPrChange w:id="4650" w:author="Maksymenko Oksana" w:date="2018-12-11T13:05:00Z">
                  <w:rPr>
                    <w:szCs w:val="26"/>
                  </w:rPr>
                </w:rPrChange>
              </w:rPr>
              <w:pPrChange w:id="4651" w:author="Maksymenko Oksana" w:date="2018-12-11T13:01:00Z">
                <w:pPr>
                  <w:ind w:hanging="6"/>
                  <w:cnfStyle w:val="000000000000" w:firstRow="0" w:lastRow="0" w:firstColumn="0" w:lastColumn="0" w:oddVBand="0" w:evenVBand="0" w:oddHBand="0" w:evenHBand="0" w:firstRowFirstColumn="0" w:firstRowLastColumn="0" w:lastRowFirstColumn="0" w:lastRowLastColumn="0"/>
                </w:pPr>
              </w:pPrChange>
            </w:pPr>
            <w:r w:rsidRPr="0055490E">
              <w:rPr>
                <w:szCs w:val="24"/>
                <w:lang w:val="uk-UA"/>
                <w:rPrChange w:id="4652" w:author="Maksymenko Oksana" w:date="2018-12-11T13:05:00Z">
                  <w:rPr>
                    <w:szCs w:val="26"/>
                  </w:rPr>
                </w:rPrChange>
              </w:rPr>
              <w:t>-</w:t>
            </w:r>
          </w:p>
        </w:tc>
      </w:tr>
    </w:tbl>
    <w:p w14:paraId="25388F80" w14:textId="7433BFD6" w:rsidR="00325D29" w:rsidRPr="0055490E" w:rsidRDefault="00325D29" w:rsidP="00CB0F6D">
      <w:pPr>
        <w:rPr>
          <w:rPrChange w:id="4653" w:author="Maksymenko Oksana" w:date="2018-12-11T13:05:00Z">
            <w:rPr/>
          </w:rPrChange>
        </w:rPr>
        <w:pPrChange w:id="4654" w:author="Maksymenko Oksana" w:date="2018-12-11T12:51:00Z">
          <w:pPr>
            <w:ind w:left="720" w:firstLine="0"/>
          </w:pPr>
        </w:pPrChange>
      </w:pPr>
      <w:r w:rsidRPr="0055490E">
        <w:rPr>
          <w:rPrChange w:id="4655" w:author="Maksymenko Oksana" w:date="2018-12-11T13:05:00Z">
            <w:rPr/>
          </w:rPrChange>
        </w:rPr>
        <w:t xml:space="preserve">Для створення картки посадової особи, Реєстратору необхідно заповнити всі обов’язкові поля. </w:t>
      </w:r>
    </w:p>
    <w:p w14:paraId="2CD9AAEB" w14:textId="5197B8ED" w:rsidR="00325D29" w:rsidRPr="0055490E" w:rsidRDefault="00763EFF" w:rsidP="00F16C89">
      <w:pPr>
        <w:pStyle w:val="a"/>
        <w:rPr>
          <w:rPrChange w:id="4656" w:author="Maksymenko Oksana" w:date="2018-12-11T13:05:00Z">
            <w:rPr/>
          </w:rPrChange>
        </w:rPr>
        <w:pPrChange w:id="4657" w:author="Maksymenko Oksana" w:date="2018-12-11T12:38:00Z">
          <w:pPr>
            <w:ind w:firstLine="0"/>
            <w:jc w:val="center"/>
          </w:pPr>
        </w:pPrChange>
      </w:pPr>
      <w:r w:rsidRPr="0055490E">
        <w:rPr>
          <w:noProof/>
          <w:lang w:eastAsia="en-US"/>
          <w:rPrChange w:id="4658" w:author="Maksymenko Oksana" w:date="2018-12-11T13:05:00Z">
            <w:rPr>
              <w:noProof/>
              <w:lang w:val="en-US" w:eastAsia="en-US"/>
            </w:rPr>
          </w:rPrChange>
        </w:rPr>
        <w:lastRenderedPageBreak/>
        <w:drawing>
          <wp:inline distT="0" distB="0" distL="0" distR="0" wp14:anchorId="5E1E0CC5" wp14:editId="064CF676">
            <wp:extent cx="4336415" cy="5993130"/>
            <wp:effectExtent l="0" t="0" r="6985"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36415" cy="5993130"/>
                    </a:xfrm>
                    <a:prstGeom prst="rect">
                      <a:avLst/>
                    </a:prstGeom>
                    <a:noFill/>
                    <a:ln>
                      <a:noFill/>
                    </a:ln>
                  </pic:spPr>
                </pic:pic>
              </a:graphicData>
            </a:graphic>
          </wp:inline>
        </w:drawing>
      </w:r>
    </w:p>
    <w:p w14:paraId="7C0A6334" w14:textId="057FD2E7" w:rsidR="009A5AB0" w:rsidRPr="0055490E" w:rsidRDefault="00325D29" w:rsidP="009F7812">
      <w:pPr>
        <w:pStyle w:val="Caption"/>
        <w:rPr>
          <w:rPrChange w:id="4659" w:author="Maksymenko Oksana" w:date="2018-12-11T13:05:00Z">
            <w:rPr/>
          </w:rPrChange>
        </w:rPr>
        <w:pPrChange w:id="4660" w:author="Maksymenko Oksana" w:date="2018-12-11T13:01:00Z">
          <w:pPr>
            <w:ind w:left="720" w:firstLine="0"/>
            <w:jc w:val="center"/>
          </w:pPr>
        </w:pPrChange>
      </w:pPr>
      <w:bookmarkStart w:id="4661" w:name="_Toc532297027"/>
      <w:r w:rsidRPr="0055490E">
        <w:rPr>
          <w:rPrChange w:id="4662" w:author="Maksymenko Oksana" w:date="2018-12-11T13:05:00Z">
            <w:rPr/>
          </w:rPrChange>
        </w:rPr>
        <w:t xml:space="preserve">Рисунок </w:t>
      </w:r>
      <w:r w:rsidRPr="0055490E">
        <w:rPr>
          <w:rPrChange w:id="4663" w:author="Maksymenko Oksana" w:date="2018-12-11T13:05:00Z">
            <w:rPr/>
          </w:rPrChange>
        </w:rPr>
        <w:fldChar w:fldCharType="begin"/>
      </w:r>
      <w:r w:rsidRPr="0055490E">
        <w:rPr>
          <w:rPrChange w:id="4664" w:author="Maksymenko Oksana" w:date="2018-12-11T13:05:00Z">
            <w:rPr/>
          </w:rPrChange>
        </w:rPr>
        <w:instrText xml:space="preserve"> SEQ Рисунок \* ARABIC </w:instrText>
      </w:r>
      <w:r w:rsidRPr="0055490E">
        <w:rPr>
          <w:rPrChange w:id="4665" w:author="Maksymenko Oksana" w:date="2018-12-11T13:05:00Z">
            <w:rPr/>
          </w:rPrChange>
        </w:rPr>
        <w:fldChar w:fldCharType="separate"/>
      </w:r>
      <w:r w:rsidR="00D724A1" w:rsidRPr="0055490E">
        <w:rPr>
          <w:noProof/>
          <w:rPrChange w:id="4666" w:author="Maksymenko Oksana" w:date="2018-12-11T13:05:00Z">
            <w:rPr>
              <w:noProof/>
            </w:rPr>
          </w:rPrChange>
        </w:rPr>
        <w:t>22</w:t>
      </w:r>
      <w:r w:rsidRPr="0055490E">
        <w:rPr>
          <w:rPrChange w:id="4667" w:author="Maksymenko Oksana" w:date="2018-12-11T13:05:00Z">
            <w:rPr/>
          </w:rPrChange>
        </w:rPr>
        <w:fldChar w:fldCharType="end"/>
      </w:r>
      <w:r w:rsidRPr="0055490E">
        <w:rPr>
          <w:rPrChange w:id="4668" w:author="Maksymenko Oksana" w:date="2018-12-11T13:05:00Z">
            <w:rPr/>
          </w:rPrChange>
        </w:rPr>
        <w:t>. Створення картки посадової особи суб’єкта</w:t>
      </w:r>
      <w:bookmarkEnd w:id="4661"/>
      <w:r w:rsidRPr="0055490E">
        <w:rPr>
          <w:rPrChange w:id="4669" w:author="Maksymenko Oksana" w:date="2018-12-11T13:05:00Z">
            <w:rPr/>
          </w:rPrChange>
        </w:rPr>
        <w:t xml:space="preserve"> </w:t>
      </w:r>
    </w:p>
    <w:p w14:paraId="5323707F" w14:textId="1D6D2D9D" w:rsidR="00251EF7" w:rsidRPr="0055490E" w:rsidRDefault="00251EF7" w:rsidP="00661C42">
      <w:pPr>
        <w:pStyle w:val="Heading5"/>
        <w:numPr>
          <w:ilvl w:val="4"/>
          <w:numId w:val="38"/>
        </w:numPr>
        <w:rPr>
          <w:rPrChange w:id="4670" w:author="Maksymenko Oksana" w:date="2018-12-11T13:05:00Z">
            <w:rPr/>
          </w:rPrChange>
        </w:rPr>
      </w:pPr>
      <w:r w:rsidRPr="0055490E">
        <w:rPr>
          <w:rPrChange w:id="4671" w:author="Maksymenko Oksana" w:date="2018-12-11T13:05:00Z">
            <w:rPr/>
          </w:rPrChange>
        </w:rPr>
        <w:t xml:space="preserve">Створення </w:t>
      </w:r>
      <w:r w:rsidR="00325D29" w:rsidRPr="0055490E">
        <w:rPr>
          <w:rPrChange w:id="4672" w:author="Maksymenko Oksana" w:date="2018-12-11T13:05:00Z">
            <w:rPr/>
          </w:rPrChange>
        </w:rPr>
        <w:t>документу</w:t>
      </w:r>
      <w:r w:rsidRPr="0055490E">
        <w:rPr>
          <w:rPrChange w:id="4673" w:author="Maksymenko Oksana" w:date="2018-12-11T13:05:00Z">
            <w:rPr/>
          </w:rPrChange>
        </w:rPr>
        <w:t xml:space="preserve"> суб’єкта</w:t>
      </w:r>
    </w:p>
    <w:p w14:paraId="48DCC30F" w14:textId="5899BB57" w:rsidR="00325D29" w:rsidRPr="0055490E" w:rsidRDefault="00325D29" w:rsidP="00CB0F6D">
      <w:pPr>
        <w:rPr>
          <w:rPrChange w:id="4674" w:author="Maksymenko Oksana" w:date="2018-12-11T13:05:00Z">
            <w:rPr/>
          </w:rPrChange>
        </w:rPr>
        <w:pPrChange w:id="4675" w:author="Maksymenko Oksana" w:date="2018-12-11T12:51:00Z">
          <w:pPr>
            <w:ind w:firstLine="709"/>
          </w:pPr>
        </w:pPrChange>
      </w:pPr>
      <w:r w:rsidRPr="0055490E">
        <w:rPr>
          <w:rPrChange w:id="4676" w:author="Maksymenko Oksana" w:date="2018-12-11T13:05:00Z">
            <w:rPr/>
          </w:rPrChange>
        </w:rPr>
        <w:t xml:space="preserve">Програмний модуль </w:t>
      </w:r>
      <w:del w:id="4677" w:author="Maksymenko Oksana" w:date="2018-12-11T12:12:00Z">
        <w:r w:rsidRPr="0055490E" w:rsidDel="00C61545">
          <w:rPr>
            <w:rPrChange w:id="4678" w:author="Maksymenko Oksana" w:date="2018-12-11T13:05:00Z">
              <w:rPr/>
            </w:rPrChange>
          </w:rPr>
          <w:delText>«РСПН»</w:delText>
        </w:r>
      </w:del>
      <w:ins w:id="4679" w:author="Maksymenko Oksana" w:date="2018-12-11T12:12:00Z">
        <w:r w:rsidR="00C61545" w:rsidRPr="0055490E">
          <w:rPr>
            <w:rPrChange w:id="4680" w:author="Maksymenko Oksana" w:date="2018-12-11T13:05:00Z">
              <w:rPr/>
            </w:rPrChange>
          </w:rPr>
          <w:t>РСНП</w:t>
        </w:r>
      </w:ins>
      <w:r w:rsidRPr="0055490E">
        <w:rPr>
          <w:rPrChange w:id="4681" w:author="Maksymenko Oksana" w:date="2018-12-11T13:05:00Z">
            <w:rPr/>
          </w:rPrChange>
        </w:rPr>
        <w:t xml:space="preserve"> дає можливість Реєстратору створити новий документ суб’єкта. Для створення документу, Реєстратор натискає кнопку «Додати документ» на сторінці картки суб’єкту. </w:t>
      </w:r>
    </w:p>
    <w:p w14:paraId="5833EE30" w14:textId="3E5E1373" w:rsidR="00325D29" w:rsidRPr="0055490E" w:rsidRDefault="00325D29" w:rsidP="009F7812">
      <w:pPr>
        <w:pStyle w:val="Caption"/>
        <w:rPr>
          <w:rPrChange w:id="4682" w:author="Maksymenko Oksana" w:date="2018-12-11T13:05:00Z">
            <w:rPr/>
          </w:rPrChange>
        </w:rPr>
        <w:pPrChange w:id="4683" w:author="Maksymenko Oksana" w:date="2018-12-11T13:01:00Z">
          <w:pPr>
            <w:jc w:val="left"/>
          </w:pPr>
        </w:pPrChange>
      </w:pPr>
      <w:bookmarkStart w:id="4684" w:name="_Toc531169569"/>
      <w:bookmarkStart w:id="4685" w:name="_Toc532297051"/>
      <w:r w:rsidRPr="0055490E">
        <w:rPr>
          <w:rPrChange w:id="4686" w:author="Maksymenko Oksana" w:date="2018-12-11T13:05:00Z">
            <w:rPr/>
          </w:rPrChange>
        </w:rPr>
        <w:t xml:space="preserve">Таблиця </w:t>
      </w:r>
      <w:r w:rsidRPr="0055490E">
        <w:rPr>
          <w:rPrChange w:id="4687" w:author="Maksymenko Oksana" w:date="2018-12-11T13:05:00Z">
            <w:rPr/>
          </w:rPrChange>
        </w:rPr>
        <w:fldChar w:fldCharType="begin"/>
      </w:r>
      <w:r w:rsidRPr="0055490E">
        <w:rPr>
          <w:rPrChange w:id="4688" w:author="Maksymenko Oksana" w:date="2018-12-11T13:05:00Z">
            <w:rPr/>
          </w:rPrChange>
        </w:rPr>
        <w:instrText xml:space="preserve"> SEQ Таблиця \* ARABIC </w:instrText>
      </w:r>
      <w:r w:rsidRPr="0055490E">
        <w:rPr>
          <w:rPrChange w:id="4689" w:author="Maksymenko Oksana" w:date="2018-12-11T13:05:00Z">
            <w:rPr/>
          </w:rPrChange>
        </w:rPr>
        <w:fldChar w:fldCharType="separate"/>
      </w:r>
      <w:r w:rsidR="00D724A1" w:rsidRPr="0055490E">
        <w:rPr>
          <w:noProof/>
          <w:rPrChange w:id="4690" w:author="Maksymenko Oksana" w:date="2018-12-11T13:05:00Z">
            <w:rPr>
              <w:noProof/>
            </w:rPr>
          </w:rPrChange>
        </w:rPr>
        <w:t>6</w:t>
      </w:r>
      <w:r w:rsidRPr="0055490E">
        <w:rPr>
          <w:rPrChange w:id="4691" w:author="Maksymenko Oksana" w:date="2018-12-11T13:05:00Z">
            <w:rPr/>
          </w:rPrChange>
        </w:rPr>
        <w:fldChar w:fldCharType="end"/>
      </w:r>
      <w:r w:rsidRPr="0055490E">
        <w:rPr>
          <w:rPrChange w:id="4692" w:author="Maksymenko Oksana" w:date="2018-12-11T13:05:00Z">
            <w:rPr/>
          </w:rPrChange>
        </w:rPr>
        <w:t>. Опис форми створення документу суб’єкта</w:t>
      </w:r>
      <w:bookmarkEnd w:id="4684"/>
      <w:bookmarkEnd w:id="4685"/>
    </w:p>
    <w:tbl>
      <w:tblPr>
        <w:tblStyle w:val="-43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693" w:author="Maksymenko Oksana" w:date="2018-12-11T12:39:00Z">
          <w:tblPr>
            <w:tblStyle w:val="-431"/>
            <w:tblW w:w="4976" w:type="pct"/>
            <w:tblInd w:w="-147" w:type="dxa"/>
            <w:tblLook w:val="04A0" w:firstRow="1" w:lastRow="0" w:firstColumn="1" w:lastColumn="0" w:noHBand="0" w:noVBand="1"/>
          </w:tblPr>
        </w:tblPrChange>
      </w:tblPr>
      <w:tblGrid>
        <w:gridCol w:w="1840"/>
        <w:gridCol w:w="3057"/>
        <w:gridCol w:w="1386"/>
        <w:gridCol w:w="3827"/>
        <w:tblGridChange w:id="4694">
          <w:tblGrid>
            <w:gridCol w:w="1831"/>
            <w:gridCol w:w="3042"/>
            <w:gridCol w:w="1380"/>
            <w:gridCol w:w="3808"/>
          </w:tblGrid>
        </w:tblGridChange>
      </w:tblGrid>
      <w:tr w:rsidR="00325D29" w:rsidRPr="0055490E" w14:paraId="5B047021" w14:textId="77777777" w:rsidTr="00F16C89">
        <w:trPr>
          <w:cnfStyle w:val="100000000000" w:firstRow="1" w:lastRow="0" w:firstColumn="0" w:lastColumn="0" w:oddVBand="0" w:evenVBand="0" w:oddHBand="0" w:evenHBand="0" w:firstRowFirstColumn="0" w:firstRowLastColumn="0" w:lastRowFirstColumn="0" w:lastRowLastColumn="0"/>
          <w:trHeight w:val="553"/>
          <w:tblHeader/>
          <w:jc w:val="center"/>
          <w:trPrChange w:id="4695" w:author="Maksymenko Oksana" w:date="2018-12-11T12:39:00Z">
            <w:trPr>
              <w:trHeight w:val="553"/>
            </w:trPr>
          </w:trPrChange>
        </w:trPr>
        <w:tc>
          <w:tcPr>
            <w:cnfStyle w:val="001000000000" w:firstRow="0" w:lastRow="0" w:firstColumn="1" w:lastColumn="0" w:oddVBand="0" w:evenVBand="0" w:oddHBand="0" w:evenHBand="0" w:firstRowFirstColumn="0" w:firstRowLastColumn="0" w:lastRowFirstColumn="0" w:lastRowLastColumn="0"/>
            <w:tcW w:w="1703"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Change w:id="4696" w:author="Maksymenko Oksana" w:date="2018-12-11T12:39:00Z">
              <w:tcPr>
                <w:tcW w:w="1703" w:type="dxa"/>
                <w:tcBorders>
                  <w:top w:val="none" w:sz="0" w:space="0" w:color="auto"/>
                  <w:left w:val="none" w:sz="0" w:space="0" w:color="auto"/>
                  <w:bottom w:val="none" w:sz="0" w:space="0" w:color="auto"/>
                  <w:right w:val="none" w:sz="0" w:space="0" w:color="auto"/>
                </w:tcBorders>
                <w:shd w:val="clear" w:color="auto" w:fill="1F3864" w:themeFill="accent5" w:themeFillShade="80"/>
                <w:vAlign w:val="center"/>
                <w:hideMark/>
              </w:tcPr>
            </w:tcPrChange>
          </w:tcPr>
          <w:p w14:paraId="5B459C2D" w14:textId="77777777" w:rsidR="00325D29" w:rsidRPr="0055490E" w:rsidRDefault="00325D29" w:rsidP="009F7812">
            <w:pPr>
              <w:pStyle w:val="NoSpacing"/>
              <w:jc w:val="center"/>
              <w:cnfStyle w:val="101000000000" w:firstRow="1" w:lastRow="0" w:firstColumn="1" w:lastColumn="0" w:oddVBand="0" w:evenVBand="0" w:oddHBand="0" w:evenHBand="0" w:firstRowFirstColumn="0" w:firstRowLastColumn="0" w:lastRowFirstColumn="0" w:lastRowLastColumn="0"/>
              <w:rPr>
                <w:szCs w:val="24"/>
                <w:lang w:val="uk-UA"/>
                <w:rPrChange w:id="4697" w:author="Maksymenko Oksana" w:date="2018-12-11T13:05:00Z">
                  <w:rPr/>
                </w:rPrChange>
              </w:rPr>
              <w:pPrChange w:id="4698" w:author="Maksymenko Oksana" w:date="2018-12-11T13:01:00Z">
                <w:pPr>
                  <w:ind w:firstLine="22"/>
                  <w:jc w:val="center"/>
                  <w:cnfStyle w:val="101000000000" w:firstRow="1" w:lastRow="0" w:firstColumn="1" w:lastColumn="0" w:oddVBand="0" w:evenVBand="0" w:oddHBand="0" w:evenHBand="0" w:firstRowFirstColumn="0" w:firstRowLastColumn="0" w:lastRowFirstColumn="0" w:lastRowLastColumn="0"/>
                </w:pPr>
              </w:pPrChange>
            </w:pPr>
            <w:r w:rsidRPr="0055490E">
              <w:rPr>
                <w:rStyle w:val="Strong"/>
                <w:szCs w:val="26"/>
                <w:lang w:val="uk-UA"/>
                <w:rPrChange w:id="4699" w:author="Maksymenko Oksana" w:date="2018-12-11T13:05:00Z">
                  <w:rPr>
                    <w:rStyle w:val="Strong"/>
                    <w:szCs w:val="26"/>
                  </w:rPr>
                </w:rPrChange>
              </w:rPr>
              <w:t>Назва</w:t>
            </w:r>
          </w:p>
        </w:tc>
        <w:tc>
          <w:tcPr>
            <w:tcW w:w="2829"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Change w:id="4700" w:author="Maksymenko Oksana" w:date="2018-12-11T12:39:00Z">
              <w:tcPr>
                <w:tcW w:w="2829" w:type="dxa"/>
                <w:tcBorders>
                  <w:top w:val="none" w:sz="0" w:space="0" w:color="auto"/>
                  <w:left w:val="none" w:sz="0" w:space="0" w:color="auto"/>
                  <w:bottom w:val="none" w:sz="0" w:space="0" w:color="auto"/>
                  <w:right w:val="none" w:sz="0" w:space="0" w:color="auto"/>
                </w:tcBorders>
                <w:shd w:val="clear" w:color="auto" w:fill="1F3864" w:themeFill="accent5" w:themeFillShade="80"/>
                <w:vAlign w:val="center"/>
                <w:hideMark/>
              </w:tcPr>
            </w:tcPrChange>
          </w:tcPr>
          <w:p w14:paraId="1885440A" w14:textId="77777777" w:rsidR="00325D29" w:rsidRPr="0055490E" w:rsidRDefault="00325D29" w:rsidP="009F7812">
            <w:pPr>
              <w:pStyle w:val="NoSpacing"/>
              <w:jc w:val="center"/>
              <w:cnfStyle w:val="100000000000" w:firstRow="1" w:lastRow="0" w:firstColumn="0" w:lastColumn="0" w:oddVBand="0" w:evenVBand="0" w:oddHBand="0" w:evenHBand="0" w:firstRowFirstColumn="0" w:firstRowLastColumn="0" w:lastRowFirstColumn="0" w:lastRowLastColumn="0"/>
              <w:rPr>
                <w:szCs w:val="24"/>
                <w:lang w:val="uk-UA"/>
                <w:rPrChange w:id="4701" w:author="Maksymenko Oksana" w:date="2018-12-11T13:05:00Z">
                  <w:rPr>
                    <w:szCs w:val="26"/>
                  </w:rPr>
                </w:rPrChange>
              </w:rPr>
              <w:pPrChange w:id="4702" w:author="Maksymenko Oksana" w:date="2018-12-11T13:01:00Z">
                <w:pPr>
                  <w:ind w:firstLine="34"/>
                  <w:jc w:val="center"/>
                  <w:cnfStyle w:val="100000000000" w:firstRow="1" w:lastRow="0" w:firstColumn="0" w:lastColumn="0" w:oddVBand="0" w:evenVBand="0" w:oddHBand="0" w:evenHBand="0" w:firstRowFirstColumn="0" w:firstRowLastColumn="0" w:lastRowFirstColumn="0" w:lastRowLastColumn="0"/>
                </w:pPr>
              </w:pPrChange>
            </w:pPr>
            <w:r w:rsidRPr="0055490E">
              <w:rPr>
                <w:rStyle w:val="Strong"/>
                <w:szCs w:val="26"/>
                <w:lang w:val="uk-UA"/>
                <w:rPrChange w:id="4703" w:author="Maksymenko Oksana" w:date="2018-12-11T13:05:00Z">
                  <w:rPr>
                    <w:rStyle w:val="Strong"/>
                    <w:szCs w:val="26"/>
                  </w:rPr>
                </w:rPrChange>
              </w:rPr>
              <w:t>Опис</w:t>
            </w:r>
          </w:p>
        </w:tc>
        <w:tc>
          <w:tcPr>
            <w:tcW w:w="1283"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Change w:id="4704" w:author="Maksymenko Oksana" w:date="2018-12-11T12:39:00Z">
              <w:tcPr>
                <w:tcW w:w="1283" w:type="dxa"/>
                <w:tcBorders>
                  <w:top w:val="none" w:sz="0" w:space="0" w:color="auto"/>
                  <w:left w:val="none" w:sz="0" w:space="0" w:color="auto"/>
                  <w:bottom w:val="none" w:sz="0" w:space="0" w:color="auto"/>
                  <w:right w:val="none" w:sz="0" w:space="0" w:color="auto"/>
                </w:tcBorders>
                <w:shd w:val="clear" w:color="auto" w:fill="1F3864" w:themeFill="accent5" w:themeFillShade="80"/>
                <w:vAlign w:val="center"/>
                <w:hideMark/>
              </w:tcPr>
            </w:tcPrChange>
          </w:tcPr>
          <w:p w14:paraId="4B8FF75E" w14:textId="77777777" w:rsidR="00325D29" w:rsidRPr="0055490E" w:rsidRDefault="00325D29" w:rsidP="009F7812">
            <w:pPr>
              <w:pStyle w:val="NoSpacing"/>
              <w:jc w:val="center"/>
              <w:cnfStyle w:val="100000000000" w:firstRow="1" w:lastRow="0" w:firstColumn="0" w:lastColumn="0" w:oddVBand="0" w:evenVBand="0" w:oddHBand="0" w:evenHBand="0" w:firstRowFirstColumn="0" w:firstRowLastColumn="0" w:lastRowFirstColumn="0" w:lastRowLastColumn="0"/>
              <w:rPr>
                <w:szCs w:val="24"/>
                <w:lang w:val="uk-UA"/>
                <w:rPrChange w:id="4705" w:author="Maksymenko Oksana" w:date="2018-12-11T13:05:00Z">
                  <w:rPr>
                    <w:szCs w:val="26"/>
                  </w:rPr>
                </w:rPrChange>
              </w:rPr>
              <w:pPrChange w:id="4706" w:author="Maksymenko Oksana" w:date="2018-12-11T13:01:00Z">
                <w:pPr>
                  <w:ind w:firstLine="46"/>
                  <w:jc w:val="center"/>
                  <w:cnfStyle w:val="100000000000" w:firstRow="1" w:lastRow="0" w:firstColumn="0" w:lastColumn="0" w:oddVBand="0" w:evenVBand="0" w:oddHBand="0" w:evenHBand="0" w:firstRowFirstColumn="0" w:firstRowLastColumn="0" w:lastRowFirstColumn="0" w:lastRowLastColumn="0"/>
                </w:pPr>
              </w:pPrChange>
            </w:pPr>
            <w:proofErr w:type="spellStart"/>
            <w:r w:rsidRPr="0055490E">
              <w:rPr>
                <w:szCs w:val="24"/>
                <w:lang w:val="uk-UA"/>
                <w:rPrChange w:id="4707" w:author="Maksymenko Oksana" w:date="2018-12-11T13:05:00Z">
                  <w:rPr>
                    <w:szCs w:val="26"/>
                  </w:rPr>
                </w:rPrChange>
              </w:rPr>
              <w:t>Обов’яз-ковість</w:t>
            </w:r>
            <w:proofErr w:type="spellEnd"/>
          </w:p>
        </w:tc>
        <w:tc>
          <w:tcPr>
            <w:tcW w:w="354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Change w:id="4708" w:author="Maksymenko Oksana" w:date="2018-12-11T12:39:00Z">
              <w:tcPr>
                <w:tcW w:w="3542" w:type="dxa"/>
                <w:tcBorders>
                  <w:top w:val="none" w:sz="0" w:space="0" w:color="auto"/>
                  <w:left w:val="none" w:sz="0" w:space="0" w:color="auto"/>
                  <w:bottom w:val="none" w:sz="0" w:space="0" w:color="auto"/>
                  <w:right w:val="none" w:sz="0" w:space="0" w:color="auto"/>
                </w:tcBorders>
                <w:shd w:val="clear" w:color="auto" w:fill="1F3864" w:themeFill="accent5" w:themeFillShade="80"/>
                <w:vAlign w:val="center"/>
                <w:hideMark/>
              </w:tcPr>
            </w:tcPrChange>
          </w:tcPr>
          <w:p w14:paraId="6D11B2C7" w14:textId="77777777" w:rsidR="00325D29" w:rsidRPr="0055490E" w:rsidRDefault="00325D29" w:rsidP="009F7812">
            <w:pPr>
              <w:pStyle w:val="NoSpacing"/>
              <w:jc w:val="center"/>
              <w:cnfStyle w:val="100000000000" w:firstRow="1" w:lastRow="0" w:firstColumn="0" w:lastColumn="0" w:oddVBand="0" w:evenVBand="0" w:oddHBand="0" w:evenHBand="0" w:firstRowFirstColumn="0" w:firstRowLastColumn="0" w:lastRowFirstColumn="0" w:lastRowLastColumn="0"/>
              <w:rPr>
                <w:szCs w:val="24"/>
                <w:lang w:val="uk-UA"/>
                <w:rPrChange w:id="4709" w:author="Maksymenko Oksana" w:date="2018-12-11T13:05:00Z">
                  <w:rPr>
                    <w:szCs w:val="26"/>
                  </w:rPr>
                </w:rPrChange>
              </w:rPr>
              <w:pPrChange w:id="4710" w:author="Maksymenko Oksana" w:date="2018-12-11T13:01:00Z">
                <w:pPr>
                  <w:ind w:hanging="6"/>
                  <w:jc w:val="center"/>
                  <w:cnfStyle w:val="100000000000" w:firstRow="1" w:lastRow="0" w:firstColumn="0" w:lastColumn="0" w:oddVBand="0" w:evenVBand="0" w:oddHBand="0" w:evenHBand="0" w:firstRowFirstColumn="0" w:firstRowLastColumn="0" w:lastRowFirstColumn="0" w:lastRowLastColumn="0"/>
                </w:pPr>
              </w:pPrChange>
            </w:pPr>
            <w:r w:rsidRPr="0055490E">
              <w:rPr>
                <w:rStyle w:val="Strong"/>
                <w:szCs w:val="26"/>
                <w:lang w:val="uk-UA"/>
                <w:rPrChange w:id="4711" w:author="Maksymenko Oksana" w:date="2018-12-11T13:05:00Z">
                  <w:rPr>
                    <w:rStyle w:val="Strong"/>
                    <w:szCs w:val="26"/>
                  </w:rPr>
                </w:rPrChange>
              </w:rPr>
              <w:t>Текст помилки</w:t>
            </w:r>
          </w:p>
        </w:tc>
      </w:tr>
      <w:tr w:rsidR="00325D29" w:rsidRPr="0055490E" w14:paraId="52D20CF9" w14:textId="77777777" w:rsidTr="00F16C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3" w:type="dxa"/>
            <w:hideMark/>
            <w:tcPrChange w:id="4712" w:author="Maksymenko Oksana" w:date="2018-12-11T12:38:00Z">
              <w:tcPr>
                <w:tcW w:w="1703" w:type="dxa"/>
                <w:hideMark/>
              </w:tcPr>
            </w:tcPrChange>
          </w:tcPr>
          <w:p w14:paraId="544E9B4C" w14:textId="3BE4F093" w:rsidR="00325D29" w:rsidRPr="0055490E" w:rsidDel="00F16C89" w:rsidRDefault="00325D29" w:rsidP="009F7812">
            <w:pPr>
              <w:pStyle w:val="NoSpacing"/>
              <w:cnfStyle w:val="001000100000" w:firstRow="0" w:lastRow="0" w:firstColumn="1" w:lastColumn="0" w:oddVBand="0" w:evenVBand="0" w:oddHBand="1" w:evenHBand="0" w:firstRowFirstColumn="0" w:firstRowLastColumn="0" w:lastRowFirstColumn="0" w:lastRowLastColumn="0"/>
              <w:rPr>
                <w:del w:id="4713" w:author="Maksymenko Oksana" w:date="2018-12-11T12:38:00Z"/>
                <w:lang w:val="uk-UA"/>
                <w:rPrChange w:id="4714" w:author="Maksymenko Oksana" w:date="2018-12-11T13:05:00Z">
                  <w:rPr>
                    <w:del w:id="4715" w:author="Maksymenko Oksana" w:date="2018-12-11T12:38:00Z"/>
                    <w:lang w:val="uk-UA"/>
                  </w:rPr>
                </w:rPrChange>
              </w:rPr>
              <w:pPrChange w:id="4716" w:author="Maksymenko Oksana" w:date="2018-12-11T13:01:00Z">
                <w:pPr>
                  <w:pStyle w:val="NormalWeb"/>
                  <w:ind w:firstLine="22"/>
                  <w:cnfStyle w:val="001000100000" w:firstRow="0" w:lastRow="0" w:firstColumn="1" w:lastColumn="0" w:oddVBand="0" w:evenVBand="0" w:oddHBand="1" w:evenHBand="0" w:firstRowFirstColumn="0" w:firstRowLastColumn="0" w:lastRowFirstColumn="0" w:lastRowLastColumn="0"/>
                </w:pPr>
              </w:pPrChange>
            </w:pPr>
            <w:r w:rsidRPr="0055490E">
              <w:rPr>
                <w:lang w:val="uk-UA"/>
                <w:rPrChange w:id="4717" w:author="Maksymenko Oksana" w:date="2018-12-11T13:05:00Z">
                  <w:rPr>
                    <w:lang w:val="uk-UA"/>
                  </w:rPr>
                </w:rPrChange>
              </w:rPr>
              <w:t>Тип документу</w:t>
            </w:r>
          </w:p>
          <w:p w14:paraId="66A88F5E" w14:textId="77777777" w:rsidR="00325D29" w:rsidRPr="0055490E" w:rsidRDefault="00325D29" w:rsidP="009F7812">
            <w:pPr>
              <w:pStyle w:val="NoSpacing"/>
              <w:cnfStyle w:val="001000100000" w:firstRow="0" w:lastRow="0" w:firstColumn="1" w:lastColumn="0" w:oddVBand="0" w:evenVBand="0" w:oddHBand="1" w:evenHBand="0" w:firstRowFirstColumn="0" w:firstRowLastColumn="0" w:lastRowFirstColumn="0" w:lastRowLastColumn="0"/>
              <w:rPr>
                <w:lang w:val="uk-UA"/>
                <w:rPrChange w:id="4718" w:author="Maksymenko Oksana" w:date="2018-12-11T13:05:00Z">
                  <w:rPr>
                    <w:lang w:val="uk-UA"/>
                  </w:rPr>
                </w:rPrChange>
              </w:rPr>
              <w:pPrChange w:id="4719" w:author="Maksymenko Oksana" w:date="2018-12-11T13:01:00Z">
                <w:pPr>
                  <w:pStyle w:val="NormalWeb"/>
                  <w:ind w:firstLine="22"/>
                  <w:cnfStyle w:val="001000100000" w:firstRow="0" w:lastRow="0" w:firstColumn="1" w:lastColumn="0" w:oddVBand="0" w:evenVBand="0" w:oddHBand="1" w:evenHBand="0" w:firstRowFirstColumn="0" w:firstRowLastColumn="0" w:lastRowFirstColumn="0" w:lastRowLastColumn="0"/>
                </w:pPr>
              </w:pPrChange>
            </w:pPr>
          </w:p>
        </w:tc>
        <w:tc>
          <w:tcPr>
            <w:tcW w:w="2829" w:type="dxa"/>
            <w:hideMark/>
            <w:tcPrChange w:id="4720" w:author="Maksymenko Oksana" w:date="2018-12-11T12:38:00Z">
              <w:tcPr>
                <w:tcW w:w="2829" w:type="dxa"/>
                <w:hideMark/>
              </w:tcPr>
            </w:tcPrChange>
          </w:tcPr>
          <w:p w14:paraId="6B910467" w14:textId="77777777" w:rsidR="00325D29" w:rsidRPr="0055490E" w:rsidRDefault="00325D29"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4721" w:author="Maksymenko Oksana" w:date="2018-12-11T13:05:00Z">
                  <w:rPr>
                    <w:lang w:val="uk-UA"/>
                  </w:rPr>
                </w:rPrChange>
              </w:rPr>
              <w:pPrChange w:id="4722" w:author="Maksymenko Oksana" w:date="2018-12-11T13:01:00Z">
                <w:pPr>
                  <w:pStyle w:val="NormalWeb"/>
                  <w:ind w:firstLine="34"/>
                  <w:cnfStyle w:val="000000100000" w:firstRow="0" w:lastRow="0" w:firstColumn="0" w:lastColumn="0" w:oddVBand="0" w:evenVBand="0" w:oddHBand="1" w:evenHBand="0" w:firstRowFirstColumn="0" w:firstRowLastColumn="0" w:lastRowFirstColumn="0" w:lastRowLastColumn="0"/>
                </w:pPr>
              </w:pPrChange>
            </w:pPr>
            <w:r w:rsidRPr="0055490E">
              <w:rPr>
                <w:lang w:val="uk-UA"/>
                <w:rPrChange w:id="4723" w:author="Maksymenko Oksana" w:date="2018-12-11T13:05:00Z">
                  <w:rPr>
                    <w:lang w:val="uk-UA"/>
                  </w:rPr>
                </w:rPrChange>
              </w:rPr>
              <w:t>Поле вибору значення</w:t>
            </w:r>
          </w:p>
        </w:tc>
        <w:tc>
          <w:tcPr>
            <w:tcW w:w="1283" w:type="dxa"/>
            <w:hideMark/>
            <w:tcPrChange w:id="4724" w:author="Maksymenko Oksana" w:date="2018-12-11T12:38:00Z">
              <w:tcPr>
                <w:tcW w:w="1283" w:type="dxa"/>
                <w:hideMark/>
              </w:tcPr>
            </w:tcPrChange>
          </w:tcPr>
          <w:p w14:paraId="3562DBE7" w14:textId="77777777" w:rsidR="00325D29" w:rsidRPr="0055490E" w:rsidRDefault="00325D29"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4725" w:author="Maksymenko Oksana" w:date="2018-12-11T13:05:00Z">
                  <w:rPr/>
                </w:rPrChange>
              </w:rPr>
              <w:pPrChange w:id="4726" w:author="Maksymenko Oksana" w:date="2018-12-11T13:01:00Z">
                <w:pPr>
                  <w:ind w:firstLine="46"/>
                  <w:cnfStyle w:val="000000100000" w:firstRow="0" w:lastRow="0" w:firstColumn="0" w:lastColumn="0" w:oddVBand="0" w:evenVBand="0" w:oddHBand="1" w:evenHBand="0" w:firstRowFirstColumn="0" w:firstRowLastColumn="0" w:lastRowFirstColumn="0" w:lastRowLastColumn="0"/>
                </w:pPr>
              </w:pPrChange>
            </w:pPr>
            <w:r w:rsidRPr="0055490E">
              <w:rPr>
                <w:lang w:val="uk-UA"/>
                <w:rPrChange w:id="4727" w:author="Maksymenko Oksana" w:date="2018-12-11T13:05:00Z">
                  <w:rPr/>
                </w:rPrChange>
              </w:rPr>
              <w:t>Так  </w:t>
            </w:r>
          </w:p>
        </w:tc>
        <w:tc>
          <w:tcPr>
            <w:tcW w:w="3542" w:type="dxa"/>
            <w:hideMark/>
            <w:tcPrChange w:id="4728" w:author="Maksymenko Oksana" w:date="2018-12-11T12:38:00Z">
              <w:tcPr>
                <w:tcW w:w="3542" w:type="dxa"/>
                <w:hideMark/>
              </w:tcPr>
            </w:tcPrChange>
          </w:tcPr>
          <w:p w14:paraId="2C9B09C1" w14:textId="28DD1E76" w:rsidR="00325D29" w:rsidRPr="0055490E" w:rsidRDefault="00325D29"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4729" w:author="Maksymenko Oksana" w:date="2018-12-11T13:05:00Z">
                  <w:rPr/>
                </w:rPrChange>
              </w:rPr>
              <w:pPrChange w:id="4730" w:author="Maksymenko Oksana" w:date="2018-12-11T13:01:00Z">
                <w:pPr>
                  <w:ind w:hanging="6"/>
                  <w:cnfStyle w:val="000000100000" w:firstRow="0" w:lastRow="0" w:firstColumn="0" w:lastColumn="0" w:oddVBand="0" w:evenVBand="0" w:oddHBand="1" w:evenHBand="0" w:firstRowFirstColumn="0" w:firstRowLastColumn="0" w:lastRowFirstColumn="0" w:lastRowLastColumn="0"/>
                </w:pPr>
              </w:pPrChange>
            </w:pPr>
            <w:r w:rsidRPr="0055490E">
              <w:rPr>
                <w:rStyle w:val="Emphasis"/>
                <w:szCs w:val="26"/>
                <w:lang w:val="uk-UA"/>
                <w:rPrChange w:id="4731" w:author="Maksymenko Oksana" w:date="2018-12-11T13:05:00Z">
                  <w:rPr>
                    <w:rStyle w:val="Emphasis"/>
                    <w:szCs w:val="26"/>
                  </w:rPr>
                </w:rPrChange>
              </w:rPr>
              <w:t>Виберіть тип документу! </w:t>
            </w:r>
          </w:p>
        </w:tc>
      </w:tr>
      <w:tr w:rsidR="00325D29" w:rsidRPr="0055490E" w14:paraId="39391F24" w14:textId="77777777" w:rsidTr="00F16C89">
        <w:trPr>
          <w:jc w:val="center"/>
        </w:trPr>
        <w:tc>
          <w:tcPr>
            <w:cnfStyle w:val="001000000000" w:firstRow="0" w:lastRow="0" w:firstColumn="1" w:lastColumn="0" w:oddVBand="0" w:evenVBand="0" w:oddHBand="0" w:evenHBand="0" w:firstRowFirstColumn="0" w:firstRowLastColumn="0" w:lastRowFirstColumn="0" w:lastRowLastColumn="0"/>
            <w:tcW w:w="1703" w:type="dxa"/>
            <w:tcPrChange w:id="4732" w:author="Maksymenko Oksana" w:date="2018-12-11T12:38:00Z">
              <w:tcPr>
                <w:tcW w:w="1703" w:type="dxa"/>
              </w:tcPr>
            </w:tcPrChange>
          </w:tcPr>
          <w:p w14:paraId="39C9A271" w14:textId="5A5C57F6" w:rsidR="00325D29" w:rsidRPr="0055490E" w:rsidRDefault="00233055" w:rsidP="009F7812">
            <w:pPr>
              <w:pStyle w:val="NoSpacing"/>
              <w:rPr>
                <w:lang w:val="uk-UA"/>
                <w:rPrChange w:id="4733" w:author="Maksymenko Oksana" w:date="2018-12-11T13:05:00Z">
                  <w:rPr>
                    <w:lang w:val="uk-UA"/>
                  </w:rPr>
                </w:rPrChange>
              </w:rPr>
              <w:pPrChange w:id="4734" w:author="Maksymenko Oksana" w:date="2018-12-11T13:01:00Z">
                <w:pPr>
                  <w:pStyle w:val="NormalWeb"/>
                  <w:ind w:firstLine="22"/>
                </w:pPr>
              </w:pPrChange>
            </w:pPr>
            <w:r w:rsidRPr="0055490E">
              <w:rPr>
                <w:lang w:val="uk-UA"/>
                <w:rPrChange w:id="4735" w:author="Maksymenko Oksana" w:date="2018-12-11T13:05:00Z">
                  <w:rPr>
                    <w:lang w:val="uk-UA"/>
                  </w:rPr>
                </w:rPrChange>
              </w:rPr>
              <w:t>Опис документу</w:t>
            </w:r>
          </w:p>
        </w:tc>
        <w:tc>
          <w:tcPr>
            <w:tcW w:w="2829" w:type="dxa"/>
            <w:tcPrChange w:id="4736" w:author="Maksymenko Oksana" w:date="2018-12-11T12:38:00Z">
              <w:tcPr>
                <w:tcW w:w="2829" w:type="dxa"/>
              </w:tcPr>
            </w:tcPrChange>
          </w:tcPr>
          <w:p w14:paraId="07699302" w14:textId="6EFD69E2" w:rsidR="00325D29" w:rsidRPr="0055490E" w:rsidRDefault="00D726EB"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4737" w:author="Maksymenko Oksana" w:date="2018-12-11T13:05:00Z">
                  <w:rPr>
                    <w:lang w:val="uk-UA"/>
                  </w:rPr>
                </w:rPrChange>
              </w:rPr>
              <w:pPrChange w:id="4738" w:author="Maksymenko Oksana" w:date="2018-12-11T13:01:00Z">
                <w:pPr>
                  <w:pStyle w:val="NormalWeb"/>
                  <w:ind w:firstLine="34"/>
                  <w:cnfStyle w:val="000000000000" w:firstRow="0" w:lastRow="0" w:firstColumn="0" w:lastColumn="0" w:oddVBand="0" w:evenVBand="0" w:oddHBand="0" w:evenHBand="0" w:firstRowFirstColumn="0" w:firstRowLastColumn="0" w:lastRowFirstColumn="0" w:lastRowLastColumn="0"/>
                </w:pPr>
              </w:pPrChange>
            </w:pPr>
            <w:r w:rsidRPr="0055490E">
              <w:rPr>
                <w:lang w:val="uk-UA"/>
                <w:rPrChange w:id="4739" w:author="Maksymenko Oksana" w:date="2018-12-11T13:05:00Z">
                  <w:rPr>
                    <w:lang w:val="uk-UA"/>
                  </w:rPr>
                </w:rPrChange>
              </w:rPr>
              <w:t>Поле вводу тексту</w:t>
            </w:r>
          </w:p>
        </w:tc>
        <w:tc>
          <w:tcPr>
            <w:tcW w:w="1283" w:type="dxa"/>
            <w:tcPrChange w:id="4740" w:author="Maksymenko Oksana" w:date="2018-12-11T12:38:00Z">
              <w:tcPr>
                <w:tcW w:w="1283" w:type="dxa"/>
              </w:tcPr>
            </w:tcPrChange>
          </w:tcPr>
          <w:p w14:paraId="783971EA" w14:textId="08D29B64" w:rsidR="00325D29" w:rsidRPr="0055490E" w:rsidRDefault="00D726EB"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4741" w:author="Maksymenko Oksana" w:date="2018-12-11T13:05:00Z">
                  <w:rPr/>
                </w:rPrChange>
              </w:rPr>
              <w:pPrChange w:id="4742" w:author="Maksymenko Oksana" w:date="2018-12-11T13:01:00Z">
                <w:pPr>
                  <w:ind w:firstLine="46"/>
                  <w:cnfStyle w:val="000000000000" w:firstRow="0" w:lastRow="0" w:firstColumn="0" w:lastColumn="0" w:oddVBand="0" w:evenVBand="0" w:oddHBand="0" w:evenHBand="0" w:firstRowFirstColumn="0" w:firstRowLastColumn="0" w:lastRowFirstColumn="0" w:lastRowLastColumn="0"/>
                </w:pPr>
              </w:pPrChange>
            </w:pPr>
            <w:r w:rsidRPr="0055490E">
              <w:rPr>
                <w:lang w:val="uk-UA"/>
                <w:rPrChange w:id="4743" w:author="Maksymenko Oksana" w:date="2018-12-11T13:05:00Z">
                  <w:rPr/>
                </w:rPrChange>
              </w:rPr>
              <w:t>Так  </w:t>
            </w:r>
          </w:p>
        </w:tc>
        <w:tc>
          <w:tcPr>
            <w:tcW w:w="3542" w:type="dxa"/>
            <w:tcPrChange w:id="4744" w:author="Maksymenko Oksana" w:date="2018-12-11T12:38:00Z">
              <w:tcPr>
                <w:tcW w:w="3542" w:type="dxa"/>
              </w:tcPr>
            </w:tcPrChange>
          </w:tcPr>
          <w:p w14:paraId="4ED41511" w14:textId="106D54E9" w:rsidR="00325D29" w:rsidRPr="0055490E" w:rsidRDefault="00EC77FE" w:rsidP="009F7812">
            <w:pPr>
              <w:pStyle w:val="NoSpacing"/>
              <w:cnfStyle w:val="000000000000" w:firstRow="0" w:lastRow="0" w:firstColumn="0" w:lastColumn="0" w:oddVBand="0" w:evenVBand="0" w:oddHBand="0" w:evenHBand="0" w:firstRowFirstColumn="0" w:firstRowLastColumn="0" w:lastRowFirstColumn="0" w:lastRowLastColumn="0"/>
              <w:rPr>
                <w:rStyle w:val="Emphasis"/>
                <w:szCs w:val="26"/>
                <w:lang w:val="uk-UA"/>
                <w:rPrChange w:id="4745" w:author="Maksymenko Oksana" w:date="2018-12-11T13:05:00Z">
                  <w:rPr>
                    <w:rStyle w:val="Emphasis"/>
                    <w:szCs w:val="26"/>
                  </w:rPr>
                </w:rPrChange>
              </w:rPr>
              <w:pPrChange w:id="4746" w:author="Maksymenko Oksana" w:date="2018-12-11T13:01:00Z">
                <w:pPr>
                  <w:ind w:hanging="6"/>
                  <w:cnfStyle w:val="000000000000" w:firstRow="0" w:lastRow="0" w:firstColumn="0" w:lastColumn="0" w:oddVBand="0" w:evenVBand="0" w:oddHBand="0" w:evenHBand="0" w:firstRowFirstColumn="0" w:firstRowLastColumn="0" w:lastRowFirstColumn="0" w:lastRowLastColumn="0"/>
                </w:pPr>
              </w:pPrChange>
            </w:pPr>
            <w:r w:rsidRPr="0055490E">
              <w:rPr>
                <w:rStyle w:val="Emphasis"/>
                <w:szCs w:val="26"/>
                <w:lang w:val="uk-UA"/>
                <w:rPrChange w:id="4747" w:author="Maksymenko Oksana" w:date="2018-12-11T13:05:00Z">
                  <w:rPr>
                    <w:rStyle w:val="Emphasis"/>
                    <w:szCs w:val="26"/>
                  </w:rPr>
                </w:rPrChange>
              </w:rPr>
              <w:t>-</w:t>
            </w:r>
          </w:p>
        </w:tc>
      </w:tr>
      <w:tr w:rsidR="00325D29" w:rsidRPr="0055490E" w14:paraId="149215E5" w14:textId="77777777" w:rsidTr="00F16C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3" w:type="dxa"/>
            <w:tcPrChange w:id="4748" w:author="Maksymenko Oksana" w:date="2018-12-11T12:38:00Z">
              <w:tcPr>
                <w:tcW w:w="1703" w:type="dxa"/>
              </w:tcPr>
            </w:tcPrChange>
          </w:tcPr>
          <w:p w14:paraId="20EB8A28" w14:textId="4DAEB7EC" w:rsidR="00325D29" w:rsidRPr="0055490E" w:rsidRDefault="00233055" w:rsidP="009F7812">
            <w:pPr>
              <w:pStyle w:val="NoSpacing"/>
              <w:cnfStyle w:val="001000100000" w:firstRow="0" w:lastRow="0" w:firstColumn="1" w:lastColumn="0" w:oddVBand="0" w:evenVBand="0" w:oddHBand="1" w:evenHBand="0" w:firstRowFirstColumn="0" w:firstRowLastColumn="0" w:lastRowFirstColumn="0" w:lastRowLastColumn="0"/>
              <w:rPr>
                <w:lang w:val="uk-UA"/>
                <w:rPrChange w:id="4749" w:author="Maksymenko Oksana" w:date="2018-12-11T13:05:00Z">
                  <w:rPr>
                    <w:lang w:val="uk-UA"/>
                  </w:rPr>
                </w:rPrChange>
              </w:rPr>
              <w:pPrChange w:id="4750" w:author="Maksymenko Oksana" w:date="2018-12-11T13:01:00Z">
                <w:pPr>
                  <w:pStyle w:val="NormalWeb"/>
                  <w:ind w:firstLine="22"/>
                  <w:cnfStyle w:val="001000100000" w:firstRow="0" w:lastRow="0" w:firstColumn="1" w:lastColumn="0" w:oddVBand="0" w:evenVBand="0" w:oddHBand="1" w:evenHBand="0" w:firstRowFirstColumn="0" w:firstRowLastColumn="0" w:lastRowFirstColumn="0" w:lastRowLastColumn="0"/>
                </w:pPr>
              </w:pPrChange>
            </w:pPr>
            <w:r w:rsidRPr="0055490E">
              <w:rPr>
                <w:lang w:val="uk-UA"/>
                <w:rPrChange w:id="4751" w:author="Maksymenko Oksana" w:date="2018-12-11T13:05:00Z">
                  <w:rPr>
                    <w:lang w:val="uk-UA"/>
                  </w:rPr>
                </w:rPrChange>
              </w:rPr>
              <w:t>Файли</w:t>
            </w:r>
          </w:p>
        </w:tc>
        <w:tc>
          <w:tcPr>
            <w:tcW w:w="2829" w:type="dxa"/>
            <w:tcPrChange w:id="4752" w:author="Maksymenko Oksana" w:date="2018-12-11T12:38:00Z">
              <w:tcPr>
                <w:tcW w:w="2829" w:type="dxa"/>
              </w:tcPr>
            </w:tcPrChange>
          </w:tcPr>
          <w:p w14:paraId="044043A0" w14:textId="77777777" w:rsidR="00325D29" w:rsidRPr="0055490E" w:rsidRDefault="00D726EB"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4753" w:author="Maksymenko Oksana" w:date="2018-12-11T13:05:00Z">
                  <w:rPr>
                    <w:lang w:val="uk-UA"/>
                  </w:rPr>
                </w:rPrChange>
              </w:rPr>
              <w:pPrChange w:id="4754" w:author="Maksymenko Oksana" w:date="2018-12-11T13:01:00Z">
                <w:pPr>
                  <w:pStyle w:val="NormalWeb"/>
                  <w:ind w:firstLine="34"/>
                  <w:cnfStyle w:val="000000100000" w:firstRow="0" w:lastRow="0" w:firstColumn="0" w:lastColumn="0" w:oddVBand="0" w:evenVBand="0" w:oddHBand="1" w:evenHBand="0" w:firstRowFirstColumn="0" w:firstRowLastColumn="0" w:lastRowFirstColumn="0" w:lastRowLastColumn="0"/>
                </w:pPr>
              </w:pPrChange>
            </w:pPr>
            <w:r w:rsidRPr="0055490E">
              <w:rPr>
                <w:lang w:val="uk-UA"/>
                <w:rPrChange w:id="4755" w:author="Maksymenko Oksana" w:date="2018-12-11T13:05:00Z">
                  <w:rPr>
                    <w:lang w:val="uk-UA"/>
                  </w:rPr>
                </w:rPrChange>
              </w:rPr>
              <w:t xml:space="preserve">Поле вибору файлів. </w:t>
            </w:r>
          </w:p>
          <w:p w14:paraId="071FDC2E" w14:textId="39191DB7" w:rsidR="00D726EB" w:rsidRPr="0055490E" w:rsidRDefault="009F43EA"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4756" w:author="Maksymenko Oksana" w:date="2018-12-11T13:05:00Z">
                  <w:rPr>
                    <w:lang w:val="uk-UA"/>
                  </w:rPr>
                </w:rPrChange>
              </w:rPr>
              <w:pPrChange w:id="4757" w:author="Maksymenko Oksana" w:date="2018-12-11T13:01:00Z">
                <w:pPr>
                  <w:pStyle w:val="NormalWeb"/>
                  <w:ind w:firstLine="34"/>
                  <w:cnfStyle w:val="000000100000" w:firstRow="0" w:lastRow="0" w:firstColumn="0" w:lastColumn="0" w:oddVBand="0" w:evenVBand="0" w:oddHBand="1" w:evenHBand="0" w:firstRowFirstColumn="0" w:firstRowLastColumn="0" w:lastRowFirstColumn="0" w:lastRowLastColumn="0"/>
                </w:pPr>
              </w:pPrChange>
            </w:pPr>
            <w:r w:rsidRPr="0055490E">
              <w:rPr>
                <w:lang w:val="uk-UA"/>
                <w:rPrChange w:id="4758" w:author="Maksymenko Oksana" w:date="2018-12-11T13:05:00Z">
                  <w:rPr>
                    <w:lang w:val="uk-UA"/>
                  </w:rPr>
                </w:rPrChange>
              </w:rPr>
              <w:lastRenderedPageBreak/>
              <w:t>Файли</w:t>
            </w:r>
            <w:r w:rsidR="00D726EB" w:rsidRPr="0055490E">
              <w:rPr>
                <w:lang w:val="uk-UA"/>
                <w:rPrChange w:id="4759" w:author="Maksymenko Oksana" w:date="2018-12-11T13:05:00Z">
                  <w:rPr>
                    <w:lang w:val="uk-UA"/>
                  </w:rPr>
                </w:rPrChange>
              </w:rPr>
              <w:t xml:space="preserve"> можуть бути лише у форматах: </w:t>
            </w:r>
            <w:proofErr w:type="spellStart"/>
            <w:r w:rsidR="00D726EB" w:rsidRPr="0055490E">
              <w:rPr>
                <w:lang w:val="uk-UA"/>
                <w:rPrChange w:id="4760" w:author="Maksymenko Oksana" w:date="2018-12-11T13:05:00Z">
                  <w:rPr>
                    <w:lang w:val="uk-UA"/>
                  </w:rPr>
                </w:rPrChange>
              </w:rPr>
              <w:t>doc</w:t>
            </w:r>
            <w:proofErr w:type="spellEnd"/>
            <w:r w:rsidR="00D726EB" w:rsidRPr="0055490E">
              <w:rPr>
                <w:lang w:val="uk-UA"/>
                <w:rPrChange w:id="4761" w:author="Maksymenko Oksana" w:date="2018-12-11T13:05:00Z">
                  <w:rPr>
                    <w:lang w:val="uk-UA"/>
                  </w:rPr>
                </w:rPrChange>
              </w:rPr>
              <w:t xml:space="preserve">, </w:t>
            </w:r>
            <w:proofErr w:type="spellStart"/>
            <w:r w:rsidR="00D726EB" w:rsidRPr="0055490E">
              <w:rPr>
                <w:lang w:val="uk-UA"/>
                <w:rPrChange w:id="4762" w:author="Maksymenko Oksana" w:date="2018-12-11T13:05:00Z">
                  <w:rPr>
                    <w:lang w:val="uk-UA"/>
                  </w:rPr>
                </w:rPrChange>
              </w:rPr>
              <w:t>docx</w:t>
            </w:r>
            <w:proofErr w:type="spellEnd"/>
            <w:r w:rsidR="00D726EB" w:rsidRPr="0055490E">
              <w:rPr>
                <w:lang w:val="uk-UA"/>
                <w:rPrChange w:id="4763" w:author="Maksymenko Oksana" w:date="2018-12-11T13:05:00Z">
                  <w:rPr>
                    <w:lang w:val="uk-UA"/>
                  </w:rPr>
                </w:rPrChange>
              </w:rPr>
              <w:t xml:space="preserve">, </w:t>
            </w:r>
            <w:proofErr w:type="spellStart"/>
            <w:r w:rsidR="00D726EB" w:rsidRPr="0055490E">
              <w:rPr>
                <w:lang w:val="uk-UA"/>
                <w:rPrChange w:id="4764" w:author="Maksymenko Oksana" w:date="2018-12-11T13:05:00Z">
                  <w:rPr>
                    <w:lang w:val="uk-UA"/>
                  </w:rPr>
                </w:rPrChange>
              </w:rPr>
              <w:t>rtf</w:t>
            </w:r>
            <w:proofErr w:type="spellEnd"/>
            <w:r w:rsidR="00D726EB" w:rsidRPr="0055490E">
              <w:rPr>
                <w:lang w:val="uk-UA"/>
                <w:rPrChange w:id="4765" w:author="Maksymenko Oksana" w:date="2018-12-11T13:05:00Z">
                  <w:rPr>
                    <w:lang w:val="uk-UA"/>
                  </w:rPr>
                </w:rPrChange>
              </w:rPr>
              <w:t xml:space="preserve">, </w:t>
            </w:r>
            <w:proofErr w:type="spellStart"/>
            <w:r w:rsidR="00D726EB" w:rsidRPr="0055490E">
              <w:rPr>
                <w:lang w:val="uk-UA"/>
                <w:rPrChange w:id="4766" w:author="Maksymenko Oksana" w:date="2018-12-11T13:05:00Z">
                  <w:rPr>
                    <w:lang w:val="uk-UA"/>
                  </w:rPr>
                </w:rPrChange>
              </w:rPr>
              <w:t>txt</w:t>
            </w:r>
            <w:proofErr w:type="spellEnd"/>
            <w:r w:rsidR="00D726EB" w:rsidRPr="0055490E">
              <w:rPr>
                <w:lang w:val="uk-UA"/>
                <w:rPrChange w:id="4767" w:author="Maksymenko Oksana" w:date="2018-12-11T13:05:00Z">
                  <w:rPr>
                    <w:lang w:val="uk-UA"/>
                  </w:rPr>
                </w:rPrChange>
              </w:rPr>
              <w:t xml:space="preserve">, </w:t>
            </w:r>
            <w:proofErr w:type="spellStart"/>
            <w:r w:rsidR="00D726EB" w:rsidRPr="0055490E">
              <w:rPr>
                <w:lang w:val="uk-UA"/>
                <w:rPrChange w:id="4768" w:author="Maksymenko Oksana" w:date="2018-12-11T13:05:00Z">
                  <w:rPr>
                    <w:lang w:val="uk-UA"/>
                  </w:rPr>
                </w:rPrChange>
              </w:rPr>
              <w:t>pdf</w:t>
            </w:r>
            <w:proofErr w:type="spellEnd"/>
            <w:r w:rsidR="00D726EB" w:rsidRPr="0055490E">
              <w:rPr>
                <w:lang w:val="uk-UA"/>
                <w:rPrChange w:id="4769" w:author="Maksymenko Oksana" w:date="2018-12-11T13:05:00Z">
                  <w:rPr>
                    <w:lang w:val="uk-UA"/>
                  </w:rPr>
                </w:rPrChange>
              </w:rPr>
              <w:t xml:space="preserve">, </w:t>
            </w:r>
            <w:proofErr w:type="spellStart"/>
            <w:r w:rsidR="00D726EB" w:rsidRPr="0055490E">
              <w:rPr>
                <w:lang w:val="uk-UA"/>
                <w:rPrChange w:id="4770" w:author="Maksymenko Oksana" w:date="2018-12-11T13:05:00Z">
                  <w:rPr>
                    <w:lang w:val="uk-UA"/>
                  </w:rPr>
                </w:rPrChange>
              </w:rPr>
              <w:t>jpg</w:t>
            </w:r>
            <w:proofErr w:type="spellEnd"/>
            <w:r w:rsidR="00D726EB" w:rsidRPr="0055490E">
              <w:rPr>
                <w:lang w:val="uk-UA"/>
                <w:rPrChange w:id="4771" w:author="Maksymenko Oksana" w:date="2018-12-11T13:05:00Z">
                  <w:rPr>
                    <w:lang w:val="uk-UA"/>
                  </w:rPr>
                </w:rPrChange>
              </w:rPr>
              <w:t xml:space="preserve">, </w:t>
            </w:r>
            <w:proofErr w:type="spellStart"/>
            <w:r w:rsidR="00D726EB" w:rsidRPr="0055490E">
              <w:rPr>
                <w:lang w:val="uk-UA"/>
                <w:rPrChange w:id="4772" w:author="Maksymenko Oksana" w:date="2018-12-11T13:05:00Z">
                  <w:rPr>
                    <w:lang w:val="uk-UA"/>
                  </w:rPr>
                </w:rPrChange>
              </w:rPr>
              <w:t>png</w:t>
            </w:r>
            <w:proofErr w:type="spellEnd"/>
            <w:r w:rsidR="00D726EB" w:rsidRPr="0055490E">
              <w:rPr>
                <w:lang w:val="uk-UA"/>
                <w:rPrChange w:id="4773" w:author="Maksymenko Oksana" w:date="2018-12-11T13:05:00Z">
                  <w:rPr>
                    <w:lang w:val="uk-UA"/>
                  </w:rPr>
                </w:rPrChange>
              </w:rPr>
              <w:t>.</w:t>
            </w:r>
          </w:p>
        </w:tc>
        <w:tc>
          <w:tcPr>
            <w:tcW w:w="1283" w:type="dxa"/>
            <w:tcPrChange w:id="4774" w:author="Maksymenko Oksana" w:date="2018-12-11T12:38:00Z">
              <w:tcPr>
                <w:tcW w:w="1283" w:type="dxa"/>
              </w:tcPr>
            </w:tcPrChange>
          </w:tcPr>
          <w:p w14:paraId="6C4E744D" w14:textId="1FA91DE0" w:rsidR="00325D29" w:rsidRPr="0055490E" w:rsidRDefault="00D726EB"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4775" w:author="Maksymenko Oksana" w:date="2018-12-11T13:05:00Z">
                  <w:rPr/>
                </w:rPrChange>
              </w:rPr>
              <w:pPrChange w:id="4776" w:author="Maksymenko Oksana" w:date="2018-12-11T13:01:00Z">
                <w:pPr>
                  <w:ind w:firstLine="46"/>
                  <w:cnfStyle w:val="000000100000" w:firstRow="0" w:lastRow="0" w:firstColumn="0" w:lastColumn="0" w:oddVBand="0" w:evenVBand="0" w:oddHBand="1" w:evenHBand="0" w:firstRowFirstColumn="0" w:firstRowLastColumn="0" w:lastRowFirstColumn="0" w:lastRowLastColumn="0"/>
                </w:pPr>
              </w:pPrChange>
            </w:pPr>
            <w:r w:rsidRPr="0055490E">
              <w:rPr>
                <w:lang w:val="uk-UA"/>
                <w:rPrChange w:id="4777" w:author="Maksymenko Oksana" w:date="2018-12-11T13:05:00Z">
                  <w:rPr/>
                </w:rPrChange>
              </w:rPr>
              <w:lastRenderedPageBreak/>
              <w:t>Так  </w:t>
            </w:r>
          </w:p>
        </w:tc>
        <w:tc>
          <w:tcPr>
            <w:tcW w:w="3542" w:type="dxa"/>
            <w:tcPrChange w:id="4778" w:author="Maksymenko Oksana" w:date="2018-12-11T12:38:00Z">
              <w:tcPr>
                <w:tcW w:w="3542" w:type="dxa"/>
              </w:tcPr>
            </w:tcPrChange>
          </w:tcPr>
          <w:p w14:paraId="18D09287" w14:textId="420AF051" w:rsidR="00325D29" w:rsidRPr="0055490E" w:rsidRDefault="0081637F" w:rsidP="009F7812">
            <w:pPr>
              <w:pStyle w:val="NoSpacing"/>
              <w:cnfStyle w:val="000000100000" w:firstRow="0" w:lastRow="0" w:firstColumn="0" w:lastColumn="0" w:oddVBand="0" w:evenVBand="0" w:oddHBand="1" w:evenHBand="0" w:firstRowFirstColumn="0" w:firstRowLastColumn="0" w:lastRowFirstColumn="0" w:lastRowLastColumn="0"/>
              <w:rPr>
                <w:rStyle w:val="Emphasis"/>
                <w:szCs w:val="26"/>
                <w:lang w:val="uk-UA"/>
                <w:rPrChange w:id="4779" w:author="Maksymenko Oksana" w:date="2018-12-11T13:05:00Z">
                  <w:rPr>
                    <w:rStyle w:val="Emphasis"/>
                    <w:szCs w:val="26"/>
                  </w:rPr>
                </w:rPrChange>
              </w:rPr>
              <w:pPrChange w:id="4780" w:author="Maksymenko Oksana" w:date="2018-12-11T13:01:00Z">
                <w:pPr>
                  <w:ind w:hanging="6"/>
                  <w:cnfStyle w:val="000000100000" w:firstRow="0" w:lastRow="0" w:firstColumn="0" w:lastColumn="0" w:oddVBand="0" w:evenVBand="0" w:oddHBand="1" w:evenHBand="0" w:firstRowFirstColumn="0" w:firstRowLastColumn="0" w:lastRowFirstColumn="0" w:lastRowLastColumn="0"/>
                </w:pPr>
              </w:pPrChange>
            </w:pPr>
            <w:r w:rsidRPr="0055490E">
              <w:rPr>
                <w:rStyle w:val="Emphasis"/>
                <w:szCs w:val="26"/>
                <w:lang w:val="uk-UA"/>
                <w:rPrChange w:id="4781" w:author="Maksymenko Oksana" w:date="2018-12-11T13:05:00Z">
                  <w:rPr>
                    <w:rStyle w:val="Emphasis"/>
                    <w:szCs w:val="26"/>
                  </w:rPr>
                </w:rPrChange>
              </w:rPr>
              <w:t xml:space="preserve">Виберіть хоча б один файл. </w:t>
            </w:r>
          </w:p>
        </w:tc>
      </w:tr>
    </w:tbl>
    <w:p w14:paraId="05E8C474" w14:textId="10205479" w:rsidR="00325D29" w:rsidRPr="0055490E" w:rsidRDefault="00325D29" w:rsidP="00CB0F6D">
      <w:pPr>
        <w:rPr>
          <w:rPrChange w:id="4782" w:author="Maksymenko Oksana" w:date="2018-12-11T13:05:00Z">
            <w:rPr/>
          </w:rPrChange>
        </w:rPr>
        <w:pPrChange w:id="4783" w:author="Maksymenko Oksana" w:date="2018-12-11T12:51:00Z">
          <w:pPr>
            <w:ind w:left="720" w:firstLine="0"/>
          </w:pPr>
        </w:pPrChange>
      </w:pPr>
      <w:r w:rsidRPr="0055490E">
        <w:rPr>
          <w:rPrChange w:id="4784" w:author="Maksymenko Oksana" w:date="2018-12-11T13:05:00Z">
            <w:rPr/>
          </w:rPrChange>
        </w:rPr>
        <w:t xml:space="preserve">Для створення документу, Реєстратору необхідно заповнити всі обов’язкові поля. </w:t>
      </w:r>
    </w:p>
    <w:p w14:paraId="50AC37BF" w14:textId="1BC45FA7" w:rsidR="00325D29" w:rsidRPr="0055490E" w:rsidRDefault="00763EFF" w:rsidP="009F7812">
      <w:pPr>
        <w:pStyle w:val="a"/>
        <w:rPr>
          <w:rPrChange w:id="4785" w:author="Maksymenko Oksana" w:date="2018-12-11T13:05:00Z">
            <w:rPr/>
          </w:rPrChange>
        </w:rPr>
        <w:pPrChange w:id="4786" w:author="Maksymenko Oksana" w:date="2018-12-11T13:02:00Z">
          <w:pPr>
            <w:ind w:left="720" w:firstLine="0"/>
            <w:jc w:val="center"/>
          </w:pPr>
        </w:pPrChange>
      </w:pPr>
      <w:r w:rsidRPr="0055490E">
        <w:rPr>
          <w:noProof/>
          <w:lang w:eastAsia="en-US"/>
          <w:rPrChange w:id="4787" w:author="Maksymenko Oksana" w:date="2018-12-11T13:05:00Z">
            <w:rPr>
              <w:noProof/>
              <w:lang w:val="en-US" w:eastAsia="en-US"/>
            </w:rPr>
          </w:rPrChange>
        </w:rPr>
        <w:drawing>
          <wp:inline distT="0" distB="0" distL="0" distR="0" wp14:anchorId="07A63B19" wp14:editId="152DDEAD">
            <wp:extent cx="5169535" cy="34766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69535" cy="3476625"/>
                    </a:xfrm>
                    <a:prstGeom prst="rect">
                      <a:avLst/>
                    </a:prstGeom>
                    <a:noFill/>
                    <a:ln>
                      <a:noFill/>
                    </a:ln>
                  </pic:spPr>
                </pic:pic>
              </a:graphicData>
            </a:graphic>
          </wp:inline>
        </w:drawing>
      </w:r>
    </w:p>
    <w:p w14:paraId="089564CD" w14:textId="308E025B" w:rsidR="00325D29" w:rsidRPr="0055490E" w:rsidRDefault="00325D29" w:rsidP="009F7812">
      <w:pPr>
        <w:pStyle w:val="Caption"/>
        <w:rPr>
          <w:rPrChange w:id="4788" w:author="Maksymenko Oksana" w:date="2018-12-11T13:05:00Z">
            <w:rPr/>
          </w:rPrChange>
        </w:rPr>
        <w:pPrChange w:id="4789" w:author="Maksymenko Oksana" w:date="2018-12-11T13:02:00Z">
          <w:pPr>
            <w:ind w:left="720" w:firstLine="0"/>
            <w:jc w:val="center"/>
          </w:pPr>
        </w:pPrChange>
      </w:pPr>
      <w:bookmarkStart w:id="4790" w:name="_Toc532297028"/>
      <w:r w:rsidRPr="0055490E">
        <w:rPr>
          <w:rPrChange w:id="4791" w:author="Maksymenko Oksana" w:date="2018-12-11T13:05:00Z">
            <w:rPr/>
          </w:rPrChange>
        </w:rPr>
        <w:t xml:space="preserve">Рисунок </w:t>
      </w:r>
      <w:r w:rsidRPr="0055490E">
        <w:rPr>
          <w:rPrChange w:id="4792" w:author="Maksymenko Oksana" w:date="2018-12-11T13:05:00Z">
            <w:rPr/>
          </w:rPrChange>
        </w:rPr>
        <w:fldChar w:fldCharType="begin"/>
      </w:r>
      <w:r w:rsidRPr="0055490E">
        <w:rPr>
          <w:rPrChange w:id="4793" w:author="Maksymenko Oksana" w:date="2018-12-11T13:05:00Z">
            <w:rPr/>
          </w:rPrChange>
        </w:rPr>
        <w:instrText xml:space="preserve"> SEQ Рисунок \* ARABIC </w:instrText>
      </w:r>
      <w:r w:rsidRPr="0055490E">
        <w:rPr>
          <w:rPrChange w:id="4794" w:author="Maksymenko Oksana" w:date="2018-12-11T13:05:00Z">
            <w:rPr/>
          </w:rPrChange>
        </w:rPr>
        <w:fldChar w:fldCharType="separate"/>
      </w:r>
      <w:r w:rsidR="00D724A1" w:rsidRPr="0055490E">
        <w:rPr>
          <w:noProof/>
          <w:rPrChange w:id="4795" w:author="Maksymenko Oksana" w:date="2018-12-11T13:05:00Z">
            <w:rPr>
              <w:noProof/>
            </w:rPr>
          </w:rPrChange>
        </w:rPr>
        <w:t>23</w:t>
      </w:r>
      <w:r w:rsidRPr="0055490E">
        <w:rPr>
          <w:rPrChange w:id="4796" w:author="Maksymenko Oksana" w:date="2018-12-11T13:05:00Z">
            <w:rPr/>
          </w:rPrChange>
        </w:rPr>
        <w:fldChar w:fldCharType="end"/>
      </w:r>
      <w:r w:rsidRPr="0055490E">
        <w:rPr>
          <w:rPrChange w:id="4797" w:author="Maksymenko Oksana" w:date="2018-12-11T13:05:00Z">
            <w:rPr/>
          </w:rPrChange>
        </w:rPr>
        <w:t>. Створення документу суб’єкта</w:t>
      </w:r>
      <w:bookmarkEnd w:id="4790"/>
      <w:r w:rsidRPr="0055490E">
        <w:rPr>
          <w:rPrChange w:id="4798" w:author="Maksymenko Oksana" w:date="2018-12-11T13:05:00Z">
            <w:rPr/>
          </w:rPrChange>
        </w:rPr>
        <w:t xml:space="preserve"> </w:t>
      </w:r>
    </w:p>
    <w:p w14:paraId="67A18018" w14:textId="0E0FB43A" w:rsidR="00251EF7" w:rsidRPr="0055490E" w:rsidRDefault="00251EF7" w:rsidP="00661C42">
      <w:pPr>
        <w:pStyle w:val="Heading5"/>
        <w:numPr>
          <w:ilvl w:val="4"/>
          <w:numId w:val="38"/>
        </w:numPr>
        <w:rPr>
          <w:rPrChange w:id="4799" w:author="Maksymenko Oksana" w:date="2018-12-11T13:05:00Z">
            <w:rPr/>
          </w:rPrChange>
        </w:rPr>
      </w:pPr>
      <w:r w:rsidRPr="0055490E">
        <w:rPr>
          <w:rPrChange w:id="4800" w:author="Maksymenko Oksana" w:date="2018-12-11T13:05:00Z">
            <w:rPr/>
          </w:rPrChange>
        </w:rPr>
        <w:t>Створення зв’язку послуги та суб’єкта</w:t>
      </w:r>
    </w:p>
    <w:p w14:paraId="3B4ED8E1" w14:textId="1CB4E5EE" w:rsidR="00325D29" w:rsidRPr="0055490E" w:rsidRDefault="00325D29" w:rsidP="00CB0F6D">
      <w:pPr>
        <w:rPr>
          <w:rPrChange w:id="4801" w:author="Maksymenko Oksana" w:date="2018-12-11T13:05:00Z">
            <w:rPr/>
          </w:rPrChange>
        </w:rPr>
        <w:pPrChange w:id="4802" w:author="Maksymenko Oksana" w:date="2018-12-11T12:51:00Z">
          <w:pPr>
            <w:ind w:firstLine="709"/>
          </w:pPr>
        </w:pPrChange>
      </w:pPr>
      <w:r w:rsidRPr="0055490E">
        <w:rPr>
          <w:rPrChange w:id="4803" w:author="Maksymenko Oksana" w:date="2018-12-11T13:05:00Z">
            <w:rPr/>
          </w:rPrChange>
        </w:rPr>
        <w:t xml:space="preserve">Програмний модуль </w:t>
      </w:r>
      <w:del w:id="4804" w:author="Maksymenko Oksana" w:date="2018-12-11T12:12:00Z">
        <w:r w:rsidRPr="0055490E" w:rsidDel="00C61545">
          <w:rPr>
            <w:rPrChange w:id="4805" w:author="Maksymenko Oksana" w:date="2018-12-11T13:05:00Z">
              <w:rPr/>
            </w:rPrChange>
          </w:rPr>
          <w:delText>«РСПН»</w:delText>
        </w:r>
      </w:del>
      <w:ins w:id="4806" w:author="Maksymenko Oksana" w:date="2018-12-11T12:12:00Z">
        <w:r w:rsidR="00C61545" w:rsidRPr="0055490E">
          <w:rPr>
            <w:rPrChange w:id="4807" w:author="Maksymenko Oksana" w:date="2018-12-11T13:05:00Z">
              <w:rPr/>
            </w:rPrChange>
          </w:rPr>
          <w:t>РСНП</w:t>
        </w:r>
      </w:ins>
      <w:r w:rsidRPr="0055490E">
        <w:rPr>
          <w:rPrChange w:id="4808" w:author="Maksymenko Oksana" w:date="2018-12-11T13:05:00Z">
            <w:rPr/>
          </w:rPrChange>
        </w:rPr>
        <w:t xml:space="preserve"> дає можливість Реєстратору </w:t>
      </w:r>
      <w:r w:rsidR="0039502C" w:rsidRPr="0055490E">
        <w:rPr>
          <w:rPrChange w:id="4809" w:author="Maksymenko Oksana" w:date="2018-12-11T13:05:00Z">
            <w:rPr/>
          </w:rPrChange>
        </w:rPr>
        <w:t xml:space="preserve">додати зв'язок послуги та суб’єкта. </w:t>
      </w:r>
      <w:r w:rsidRPr="0055490E">
        <w:rPr>
          <w:rPrChange w:id="4810" w:author="Maksymenko Oksana" w:date="2018-12-11T13:05:00Z">
            <w:rPr/>
          </w:rPrChange>
        </w:rPr>
        <w:t xml:space="preserve"> </w:t>
      </w:r>
      <w:r w:rsidR="00383334" w:rsidRPr="0055490E">
        <w:rPr>
          <w:rPrChange w:id="4811" w:author="Maksymenko Oksana" w:date="2018-12-11T13:05:00Z">
            <w:rPr/>
          </w:rPrChange>
        </w:rPr>
        <w:t xml:space="preserve">Для встановлення </w:t>
      </w:r>
      <w:r w:rsidR="00C3074B" w:rsidRPr="0055490E">
        <w:rPr>
          <w:rPrChange w:id="4812" w:author="Maksymenko Oksana" w:date="2018-12-11T13:05:00Z">
            <w:rPr/>
          </w:rPrChange>
        </w:rPr>
        <w:t>зв’язку</w:t>
      </w:r>
      <w:r w:rsidR="00383334" w:rsidRPr="0055490E">
        <w:rPr>
          <w:rPrChange w:id="4813" w:author="Maksymenko Oksana" w:date="2018-12-11T13:05:00Z">
            <w:rPr/>
          </w:rPrChange>
        </w:rPr>
        <w:t xml:space="preserve">, Реєстратор натискає </w:t>
      </w:r>
      <w:r w:rsidR="00C3074B" w:rsidRPr="0055490E">
        <w:rPr>
          <w:rPrChange w:id="4814" w:author="Maksymenko Oksana" w:date="2018-12-11T13:05:00Z">
            <w:rPr/>
          </w:rPrChange>
        </w:rPr>
        <w:t xml:space="preserve">на кнопку «Додати послугу» на сторінці перегляду картки суб’єкта. </w:t>
      </w:r>
    </w:p>
    <w:p w14:paraId="5AE30CF3" w14:textId="7DEC9997" w:rsidR="00325D29" w:rsidRPr="0055490E" w:rsidRDefault="00325D29" w:rsidP="009F7812">
      <w:pPr>
        <w:pStyle w:val="Caption"/>
        <w:rPr>
          <w:rPrChange w:id="4815" w:author="Maksymenko Oksana" w:date="2018-12-11T13:05:00Z">
            <w:rPr/>
          </w:rPrChange>
        </w:rPr>
        <w:pPrChange w:id="4816" w:author="Maksymenko Oksana" w:date="2018-12-11T13:02:00Z">
          <w:pPr>
            <w:jc w:val="left"/>
          </w:pPr>
        </w:pPrChange>
      </w:pPr>
      <w:bookmarkStart w:id="4817" w:name="_Toc531169570"/>
      <w:bookmarkStart w:id="4818" w:name="_Toc532297052"/>
      <w:r w:rsidRPr="0055490E">
        <w:rPr>
          <w:rPrChange w:id="4819" w:author="Maksymenko Oksana" w:date="2018-12-11T13:05:00Z">
            <w:rPr/>
          </w:rPrChange>
        </w:rPr>
        <w:t xml:space="preserve">Таблиця </w:t>
      </w:r>
      <w:r w:rsidRPr="0055490E">
        <w:rPr>
          <w:rPrChange w:id="4820" w:author="Maksymenko Oksana" w:date="2018-12-11T13:05:00Z">
            <w:rPr/>
          </w:rPrChange>
        </w:rPr>
        <w:fldChar w:fldCharType="begin"/>
      </w:r>
      <w:r w:rsidRPr="0055490E">
        <w:rPr>
          <w:rPrChange w:id="4821" w:author="Maksymenko Oksana" w:date="2018-12-11T13:05:00Z">
            <w:rPr/>
          </w:rPrChange>
        </w:rPr>
        <w:instrText xml:space="preserve"> SEQ Таблиця \* ARABIC </w:instrText>
      </w:r>
      <w:r w:rsidRPr="0055490E">
        <w:rPr>
          <w:rPrChange w:id="4822" w:author="Maksymenko Oksana" w:date="2018-12-11T13:05:00Z">
            <w:rPr/>
          </w:rPrChange>
        </w:rPr>
        <w:fldChar w:fldCharType="separate"/>
      </w:r>
      <w:r w:rsidR="00D724A1" w:rsidRPr="0055490E">
        <w:rPr>
          <w:noProof/>
          <w:rPrChange w:id="4823" w:author="Maksymenko Oksana" w:date="2018-12-11T13:05:00Z">
            <w:rPr>
              <w:noProof/>
            </w:rPr>
          </w:rPrChange>
        </w:rPr>
        <w:t>7</w:t>
      </w:r>
      <w:r w:rsidRPr="0055490E">
        <w:rPr>
          <w:rPrChange w:id="4824" w:author="Maksymenko Oksana" w:date="2018-12-11T13:05:00Z">
            <w:rPr/>
          </w:rPrChange>
        </w:rPr>
        <w:fldChar w:fldCharType="end"/>
      </w:r>
      <w:r w:rsidRPr="0055490E">
        <w:rPr>
          <w:rPrChange w:id="4825" w:author="Maksymenko Oksana" w:date="2018-12-11T13:05:00Z">
            <w:rPr/>
          </w:rPrChange>
        </w:rPr>
        <w:t xml:space="preserve">. Опис форми створення </w:t>
      </w:r>
      <w:r w:rsidR="0039502C" w:rsidRPr="0055490E">
        <w:rPr>
          <w:rPrChange w:id="4826" w:author="Maksymenko Oksana" w:date="2018-12-11T13:05:00Z">
            <w:rPr/>
          </w:rPrChange>
        </w:rPr>
        <w:t>зв’язку послуги та суб’єкту</w:t>
      </w:r>
      <w:bookmarkEnd w:id="4817"/>
      <w:bookmarkEnd w:id="4818"/>
      <w:r w:rsidR="0039502C" w:rsidRPr="0055490E">
        <w:rPr>
          <w:rPrChange w:id="4827" w:author="Maksymenko Oksana" w:date="2018-12-11T13:05:00Z">
            <w:rPr/>
          </w:rPrChange>
        </w:rPr>
        <w:t xml:space="preserve"> </w:t>
      </w:r>
    </w:p>
    <w:tbl>
      <w:tblPr>
        <w:tblStyle w:val="-43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828" w:author="Maksymenko Oksana" w:date="2018-12-11T12:39:00Z">
          <w:tblPr>
            <w:tblStyle w:val="-431"/>
            <w:tblW w:w="4976" w:type="pct"/>
            <w:tblInd w:w="-147" w:type="dxa"/>
            <w:tblLook w:val="04A0" w:firstRow="1" w:lastRow="0" w:firstColumn="1" w:lastColumn="0" w:noHBand="0" w:noVBand="1"/>
          </w:tblPr>
        </w:tblPrChange>
      </w:tblPr>
      <w:tblGrid>
        <w:gridCol w:w="1992"/>
        <w:gridCol w:w="2905"/>
        <w:gridCol w:w="1386"/>
        <w:gridCol w:w="3827"/>
        <w:tblGridChange w:id="4829">
          <w:tblGrid>
            <w:gridCol w:w="1982"/>
            <w:gridCol w:w="2891"/>
            <w:gridCol w:w="1380"/>
            <w:gridCol w:w="3808"/>
          </w:tblGrid>
        </w:tblGridChange>
      </w:tblGrid>
      <w:tr w:rsidR="00325D29" w:rsidRPr="0055490E" w14:paraId="0D2645D0" w14:textId="77777777" w:rsidTr="00F16C89">
        <w:trPr>
          <w:cnfStyle w:val="100000000000" w:firstRow="1" w:lastRow="0" w:firstColumn="0" w:lastColumn="0" w:oddVBand="0" w:evenVBand="0" w:oddHBand="0" w:evenHBand="0" w:firstRowFirstColumn="0" w:firstRowLastColumn="0" w:lastRowFirstColumn="0" w:lastRowLastColumn="0"/>
          <w:trHeight w:val="553"/>
          <w:tblHeader/>
          <w:jc w:val="center"/>
          <w:trPrChange w:id="4830" w:author="Maksymenko Oksana" w:date="2018-12-11T12:39:00Z">
            <w:trPr>
              <w:trHeight w:val="553"/>
            </w:trPr>
          </w:trPrChange>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Change w:id="4831" w:author="Maksymenko Oksana" w:date="2018-12-11T12:39:00Z">
              <w:tcPr>
                <w:tcW w:w="1843" w:type="dxa"/>
                <w:tcBorders>
                  <w:top w:val="none" w:sz="0" w:space="0" w:color="auto"/>
                  <w:left w:val="none" w:sz="0" w:space="0" w:color="auto"/>
                  <w:bottom w:val="none" w:sz="0" w:space="0" w:color="auto"/>
                  <w:right w:val="none" w:sz="0" w:space="0" w:color="auto"/>
                </w:tcBorders>
                <w:shd w:val="clear" w:color="auto" w:fill="1F3864" w:themeFill="accent5" w:themeFillShade="80"/>
                <w:vAlign w:val="center"/>
                <w:hideMark/>
              </w:tcPr>
            </w:tcPrChange>
          </w:tcPr>
          <w:p w14:paraId="53749E9E" w14:textId="77777777" w:rsidR="00325D29" w:rsidRPr="0055490E" w:rsidRDefault="00325D29" w:rsidP="009F7812">
            <w:pPr>
              <w:pStyle w:val="NoSpacing"/>
              <w:jc w:val="center"/>
              <w:cnfStyle w:val="101000000000" w:firstRow="1" w:lastRow="0" w:firstColumn="1" w:lastColumn="0" w:oddVBand="0" w:evenVBand="0" w:oddHBand="0" w:evenHBand="0" w:firstRowFirstColumn="0" w:firstRowLastColumn="0" w:lastRowFirstColumn="0" w:lastRowLastColumn="0"/>
              <w:rPr>
                <w:szCs w:val="24"/>
                <w:lang w:val="uk-UA"/>
                <w:rPrChange w:id="4832" w:author="Maksymenko Oksana" w:date="2018-12-11T13:05:00Z">
                  <w:rPr>
                    <w:szCs w:val="26"/>
                  </w:rPr>
                </w:rPrChange>
              </w:rPr>
              <w:pPrChange w:id="4833" w:author="Maksymenko Oksana" w:date="2018-12-11T13:02:00Z">
                <w:pPr>
                  <w:ind w:firstLine="22"/>
                  <w:jc w:val="center"/>
                  <w:cnfStyle w:val="101000000000" w:firstRow="1" w:lastRow="0" w:firstColumn="1" w:lastColumn="0" w:oddVBand="0" w:evenVBand="0" w:oddHBand="0" w:evenHBand="0" w:firstRowFirstColumn="0" w:firstRowLastColumn="0" w:lastRowFirstColumn="0" w:lastRowLastColumn="0"/>
                </w:pPr>
              </w:pPrChange>
            </w:pPr>
            <w:r w:rsidRPr="0055490E">
              <w:rPr>
                <w:rStyle w:val="Strong"/>
                <w:szCs w:val="26"/>
                <w:lang w:val="uk-UA"/>
                <w:rPrChange w:id="4834" w:author="Maksymenko Oksana" w:date="2018-12-11T13:05:00Z">
                  <w:rPr>
                    <w:rStyle w:val="Strong"/>
                    <w:szCs w:val="26"/>
                  </w:rPr>
                </w:rPrChange>
              </w:rPr>
              <w:t>Назва</w:t>
            </w:r>
          </w:p>
        </w:tc>
        <w:tc>
          <w:tcPr>
            <w:tcW w:w="2689"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Change w:id="4835" w:author="Maksymenko Oksana" w:date="2018-12-11T12:39:00Z">
              <w:tcPr>
                <w:tcW w:w="2689" w:type="dxa"/>
                <w:tcBorders>
                  <w:top w:val="none" w:sz="0" w:space="0" w:color="auto"/>
                  <w:left w:val="none" w:sz="0" w:space="0" w:color="auto"/>
                  <w:bottom w:val="none" w:sz="0" w:space="0" w:color="auto"/>
                  <w:right w:val="none" w:sz="0" w:space="0" w:color="auto"/>
                </w:tcBorders>
                <w:shd w:val="clear" w:color="auto" w:fill="1F3864" w:themeFill="accent5" w:themeFillShade="80"/>
                <w:vAlign w:val="center"/>
                <w:hideMark/>
              </w:tcPr>
            </w:tcPrChange>
          </w:tcPr>
          <w:p w14:paraId="3BF5F328" w14:textId="77777777" w:rsidR="00325D29" w:rsidRPr="0055490E" w:rsidRDefault="00325D29" w:rsidP="009F7812">
            <w:pPr>
              <w:pStyle w:val="NoSpacing"/>
              <w:jc w:val="center"/>
              <w:cnfStyle w:val="100000000000" w:firstRow="1" w:lastRow="0" w:firstColumn="0" w:lastColumn="0" w:oddVBand="0" w:evenVBand="0" w:oddHBand="0" w:evenHBand="0" w:firstRowFirstColumn="0" w:firstRowLastColumn="0" w:lastRowFirstColumn="0" w:lastRowLastColumn="0"/>
              <w:rPr>
                <w:szCs w:val="24"/>
                <w:lang w:val="uk-UA"/>
                <w:rPrChange w:id="4836" w:author="Maksymenko Oksana" w:date="2018-12-11T13:05:00Z">
                  <w:rPr>
                    <w:szCs w:val="26"/>
                  </w:rPr>
                </w:rPrChange>
              </w:rPr>
              <w:pPrChange w:id="4837" w:author="Maksymenko Oksana" w:date="2018-12-11T13:02:00Z">
                <w:pPr>
                  <w:ind w:firstLine="34"/>
                  <w:jc w:val="center"/>
                  <w:cnfStyle w:val="100000000000" w:firstRow="1" w:lastRow="0" w:firstColumn="0" w:lastColumn="0" w:oddVBand="0" w:evenVBand="0" w:oddHBand="0" w:evenHBand="0" w:firstRowFirstColumn="0" w:firstRowLastColumn="0" w:lastRowFirstColumn="0" w:lastRowLastColumn="0"/>
                </w:pPr>
              </w:pPrChange>
            </w:pPr>
            <w:r w:rsidRPr="0055490E">
              <w:rPr>
                <w:rStyle w:val="Strong"/>
                <w:szCs w:val="26"/>
                <w:lang w:val="uk-UA"/>
                <w:rPrChange w:id="4838" w:author="Maksymenko Oksana" w:date="2018-12-11T13:05:00Z">
                  <w:rPr>
                    <w:rStyle w:val="Strong"/>
                    <w:szCs w:val="26"/>
                  </w:rPr>
                </w:rPrChange>
              </w:rPr>
              <w:t>Опис</w:t>
            </w:r>
          </w:p>
        </w:tc>
        <w:tc>
          <w:tcPr>
            <w:tcW w:w="1283"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Change w:id="4839" w:author="Maksymenko Oksana" w:date="2018-12-11T12:39:00Z">
              <w:tcPr>
                <w:tcW w:w="1283" w:type="dxa"/>
                <w:tcBorders>
                  <w:top w:val="none" w:sz="0" w:space="0" w:color="auto"/>
                  <w:left w:val="none" w:sz="0" w:space="0" w:color="auto"/>
                  <w:bottom w:val="none" w:sz="0" w:space="0" w:color="auto"/>
                  <w:right w:val="none" w:sz="0" w:space="0" w:color="auto"/>
                </w:tcBorders>
                <w:shd w:val="clear" w:color="auto" w:fill="1F3864" w:themeFill="accent5" w:themeFillShade="80"/>
                <w:vAlign w:val="center"/>
                <w:hideMark/>
              </w:tcPr>
            </w:tcPrChange>
          </w:tcPr>
          <w:p w14:paraId="657E249D" w14:textId="77777777" w:rsidR="00325D29" w:rsidRPr="0055490E" w:rsidRDefault="00325D29" w:rsidP="009F7812">
            <w:pPr>
              <w:pStyle w:val="NoSpacing"/>
              <w:jc w:val="center"/>
              <w:cnfStyle w:val="100000000000" w:firstRow="1" w:lastRow="0" w:firstColumn="0" w:lastColumn="0" w:oddVBand="0" w:evenVBand="0" w:oddHBand="0" w:evenHBand="0" w:firstRowFirstColumn="0" w:firstRowLastColumn="0" w:lastRowFirstColumn="0" w:lastRowLastColumn="0"/>
              <w:rPr>
                <w:szCs w:val="24"/>
                <w:lang w:val="uk-UA"/>
                <w:rPrChange w:id="4840" w:author="Maksymenko Oksana" w:date="2018-12-11T13:05:00Z">
                  <w:rPr>
                    <w:szCs w:val="26"/>
                  </w:rPr>
                </w:rPrChange>
              </w:rPr>
              <w:pPrChange w:id="4841" w:author="Maksymenko Oksana" w:date="2018-12-11T13:02:00Z">
                <w:pPr>
                  <w:ind w:firstLine="46"/>
                  <w:jc w:val="center"/>
                  <w:cnfStyle w:val="100000000000" w:firstRow="1" w:lastRow="0" w:firstColumn="0" w:lastColumn="0" w:oddVBand="0" w:evenVBand="0" w:oddHBand="0" w:evenHBand="0" w:firstRowFirstColumn="0" w:firstRowLastColumn="0" w:lastRowFirstColumn="0" w:lastRowLastColumn="0"/>
                </w:pPr>
              </w:pPrChange>
            </w:pPr>
            <w:proofErr w:type="spellStart"/>
            <w:r w:rsidRPr="0055490E">
              <w:rPr>
                <w:szCs w:val="24"/>
                <w:lang w:val="uk-UA"/>
                <w:rPrChange w:id="4842" w:author="Maksymenko Oksana" w:date="2018-12-11T13:05:00Z">
                  <w:rPr>
                    <w:szCs w:val="26"/>
                  </w:rPr>
                </w:rPrChange>
              </w:rPr>
              <w:t>Обов’яз-ковість</w:t>
            </w:r>
            <w:proofErr w:type="spellEnd"/>
          </w:p>
        </w:tc>
        <w:tc>
          <w:tcPr>
            <w:tcW w:w="354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Change w:id="4843" w:author="Maksymenko Oksana" w:date="2018-12-11T12:39:00Z">
              <w:tcPr>
                <w:tcW w:w="3542" w:type="dxa"/>
                <w:tcBorders>
                  <w:top w:val="none" w:sz="0" w:space="0" w:color="auto"/>
                  <w:left w:val="none" w:sz="0" w:space="0" w:color="auto"/>
                  <w:bottom w:val="none" w:sz="0" w:space="0" w:color="auto"/>
                  <w:right w:val="none" w:sz="0" w:space="0" w:color="auto"/>
                </w:tcBorders>
                <w:shd w:val="clear" w:color="auto" w:fill="1F3864" w:themeFill="accent5" w:themeFillShade="80"/>
                <w:vAlign w:val="center"/>
                <w:hideMark/>
              </w:tcPr>
            </w:tcPrChange>
          </w:tcPr>
          <w:p w14:paraId="334F8822" w14:textId="77777777" w:rsidR="00325D29" w:rsidRPr="0055490E" w:rsidRDefault="00325D29" w:rsidP="009F7812">
            <w:pPr>
              <w:pStyle w:val="NoSpacing"/>
              <w:jc w:val="center"/>
              <w:cnfStyle w:val="100000000000" w:firstRow="1" w:lastRow="0" w:firstColumn="0" w:lastColumn="0" w:oddVBand="0" w:evenVBand="0" w:oddHBand="0" w:evenHBand="0" w:firstRowFirstColumn="0" w:firstRowLastColumn="0" w:lastRowFirstColumn="0" w:lastRowLastColumn="0"/>
              <w:rPr>
                <w:szCs w:val="24"/>
                <w:lang w:val="uk-UA"/>
                <w:rPrChange w:id="4844" w:author="Maksymenko Oksana" w:date="2018-12-11T13:05:00Z">
                  <w:rPr>
                    <w:szCs w:val="26"/>
                  </w:rPr>
                </w:rPrChange>
              </w:rPr>
              <w:pPrChange w:id="4845" w:author="Maksymenko Oksana" w:date="2018-12-11T13:02:00Z">
                <w:pPr>
                  <w:ind w:hanging="6"/>
                  <w:jc w:val="center"/>
                  <w:cnfStyle w:val="100000000000" w:firstRow="1" w:lastRow="0" w:firstColumn="0" w:lastColumn="0" w:oddVBand="0" w:evenVBand="0" w:oddHBand="0" w:evenHBand="0" w:firstRowFirstColumn="0" w:firstRowLastColumn="0" w:lastRowFirstColumn="0" w:lastRowLastColumn="0"/>
                </w:pPr>
              </w:pPrChange>
            </w:pPr>
            <w:r w:rsidRPr="0055490E">
              <w:rPr>
                <w:rStyle w:val="Strong"/>
                <w:szCs w:val="26"/>
                <w:lang w:val="uk-UA"/>
                <w:rPrChange w:id="4846" w:author="Maksymenko Oksana" w:date="2018-12-11T13:05:00Z">
                  <w:rPr>
                    <w:rStyle w:val="Strong"/>
                    <w:szCs w:val="26"/>
                  </w:rPr>
                </w:rPrChange>
              </w:rPr>
              <w:t>Текст помилки</w:t>
            </w:r>
          </w:p>
        </w:tc>
      </w:tr>
      <w:tr w:rsidR="00325D29" w:rsidRPr="0055490E" w14:paraId="3F427D05" w14:textId="77777777" w:rsidTr="00F16C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hideMark/>
            <w:tcPrChange w:id="4847" w:author="Maksymenko Oksana" w:date="2018-12-11T12:39:00Z">
              <w:tcPr>
                <w:tcW w:w="1843" w:type="dxa"/>
                <w:hideMark/>
              </w:tcPr>
            </w:tcPrChange>
          </w:tcPr>
          <w:p w14:paraId="1050FEA7" w14:textId="336CB112" w:rsidR="00325D29" w:rsidRPr="0055490E" w:rsidDel="00F16C89" w:rsidRDefault="00372869" w:rsidP="009F7812">
            <w:pPr>
              <w:pStyle w:val="NoSpacing"/>
              <w:cnfStyle w:val="001000100000" w:firstRow="0" w:lastRow="0" w:firstColumn="1" w:lastColumn="0" w:oddVBand="0" w:evenVBand="0" w:oddHBand="1" w:evenHBand="0" w:firstRowFirstColumn="0" w:firstRowLastColumn="0" w:lastRowFirstColumn="0" w:lastRowLastColumn="0"/>
              <w:rPr>
                <w:del w:id="4848" w:author="Maksymenko Oksana" w:date="2018-12-11T12:39:00Z"/>
                <w:lang w:val="uk-UA"/>
                <w:rPrChange w:id="4849" w:author="Maksymenko Oksana" w:date="2018-12-11T13:05:00Z">
                  <w:rPr>
                    <w:del w:id="4850" w:author="Maksymenko Oksana" w:date="2018-12-11T12:39:00Z"/>
                    <w:lang w:val="uk-UA"/>
                  </w:rPr>
                </w:rPrChange>
              </w:rPr>
              <w:pPrChange w:id="4851" w:author="Maksymenko Oksana" w:date="2018-12-11T13:02:00Z">
                <w:pPr>
                  <w:pStyle w:val="NormalWeb"/>
                  <w:ind w:firstLine="22"/>
                  <w:cnfStyle w:val="001000100000" w:firstRow="0" w:lastRow="0" w:firstColumn="1" w:lastColumn="0" w:oddVBand="0" w:evenVBand="0" w:oddHBand="1" w:evenHBand="0" w:firstRowFirstColumn="0" w:firstRowLastColumn="0" w:lastRowFirstColumn="0" w:lastRowLastColumn="0"/>
                </w:pPr>
              </w:pPrChange>
            </w:pPr>
            <w:r w:rsidRPr="0055490E">
              <w:rPr>
                <w:lang w:val="uk-UA"/>
                <w:rPrChange w:id="4852" w:author="Maksymenko Oksana" w:date="2018-12-11T13:05:00Z">
                  <w:rPr>
                    <w:lang w:val="uk-UA"/>
                  </w:rPr>
                </w:rPrChange>
              </w:rPr>
              <w:t>Вид</w:t>
            </w:r>
            <w:r w:rsidR="00325D29" w:rsidRPr="0055490E">
              <w:rPr>
                <w:lang w:val="uk-UA"/>
                <w:rPrChange w:id="4853" w:author="Maksymenko Oksana" w:date="2018-12-11T13:05:00Z">
                  <w:rPr>
                    <w:lang w:val="uk-UA"/>
                  </w:rPr>
                </w:rPrChange>
              </w:rPr>
              <w:t xml:space="preserve"> </w:t>
            </w:r>
            <w:r w:rsidR="00BC59F7" w:rsidRPr="0055490E">
              <w:rPr>
                <w:lang w:val="uk-UA"/>
                <w:rPrChange w:id="4854" w:author="Maksymenko Oksana" w:date="2018-12-11T13:05:00Z">
                  <w:rPr>
                    <w:lang w:val="uk-UA"/>
                  </w:rPr>
                </w:rPrChange>
              </w:rPr>
              <w:t>послуги</w:t>
            </w:r>
          </w:p>
          <w:p w14:paraId="0E460817" w14:textId="77777777" w:rsidR="00325D29" w:rsidRPr="0055490E" w:rsidRDefault="00325D29" w:rsidP="009F7812">
            <w:pPr>
              <w:pStyle w:val="NoSpacing"/>
              <w:cnfStyle w:val="001000100000" w:firstRow="0" w:lastRow="0" w:firstColumn="1" w:lastColumn="0" w:oddVBand="0" w:evenVBand="0" w:oddHBand="1" w:evenHBand="0" w:firstRowFirstColumn="0" w:firstRowLastColumn="0" w:lastRowFirstColumn="0" w:lastRowLastColumn="0"/>
              <w:rPr>
                <w:lang w:val="uk-UA"/>
                <w:rPrChange w:id="4855" w:author="Maksymenko Oksana" w:date="2018-12-11T13:05:00Z">
                  <w:rPr>
                    <w:lang w:val="uk-UA"/>
                  </w:rPr>
                </w:rPrChange>
              </w:rPr>
              <w:pPrChange w:id="4856" w:author="Maksymenko Oksana" w:date="2018-12-11T13:02:00Z">
                <w:pPr>
                  <w:pStyle w:val="NormalWeb"/>
                  <w:ind w:firstLine="22"/>
                  <w:cnfStyle w:val="001000100000" w:firstRow="0" w:lastRow="0" w:firstColumn="1" w:lastColumn="0" w:oddVBand="0" w:evenVBand="0" w:oddHBand="1" w:evenHBand="0" w:firstRowFirstColumn="0" w:firstRowLastColumn="0" w:lastRowFirstColumn="0" w:lastRowLastColumn="0"/>
                </w:pPr>
              </w:pPrChange>
            </w:pPr>
          </w:p>
        </w:tc>
        <w:tc>
          <w:tcPr>
            <w:tcW w:w="2689" w:type="dxa"/>
            <w:hideMark/>
            <w:tcPrChange w:id="4857" w:author="Maksymenko Oksana" w:date="2018-12-11T12:39:00Z">
              <w:tcPr>
                <w:tcW w:w="2689" w:type="dxa"/>
                <w:hideMark/>
              </w:tcPr>
            </w:tcPrChange>
          </w:tcPr>
          <w:p w14:paraId="2FB10F68" w14:textId="77777777" w:rsidR="00325D29" w:rsidRPr="0055490E" w:rsidRDefault="00325D29"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4858" w:author="Maksymenko Oksana" w:date="2018-12-11T13:05:00Z">
                  <w:rPr>
                    <w:lang w:val="uk-UA"/>
                  </w:rPr>
                </w:rPrChange>
              </w:rPr>
              <w:pPrChange w:id="4859" w:author="Maksymenko Oksana" w:date="2018-12-11T13:02:00Z">
                <w:pPr>
                  <w:pStyle w:val="NormalWeb"/>
                  <w:ind w:firstLine="34"/>
                  <w:cnfStyle w:val="000000100000" w:firstRow="0" w:lastRow="0" w:firstColumn="0" w:lastColumn="0" w:oddVBand="0" w:evenVBand="0" w:oddHBand="1" w:evenHBand="0" w:firstRowFirstColumn="0" w:firstRowLastColumn="0" w:lastRowFirstColumn="0" w:lastRowLastColumn="0"/>
                </w:pPr>
              </w:pPrChange>
            </w:pPr>
            <w:r w:rsidRPr="0055490E">
              <w:rPr>
                <w:lang w:val="uk-UA"/>
                <w:rPrChange w:id="4860" w:author="Maksymenko Oksana" w:date="2018-12-11T13:05:00Z">
                  <w:rPr>
                    <w:lang w:val="uk-UA"/>
                  </w:rPr>
                </w:rPrChange>
              </w:rPr>
              <w:t>Поле вибору значення</w:t>
            </w:r>
          </w:p>
        </w:tc>
        <w:tc>
          <w:tcPr>
            <w:tcW w:w="1283" w:type="dxa"/>
            <w:hideMark/>
            <w:tcPrChange w:id="4861" w:author="Maksymenko Oksana" w:date="2018-12-11T12:39:00Z">
              <w:tcPr>
                <w:tcW w:w="1283" w:type="dxa"/>
                <w:hideMark/>
              </w:tcPr>
            </w:tcPrChange>
          </w:tcPr>
          <w:p w14:paraId="36A8D356" w14:textId="77777777" w:rsidR="00325D29" w:rsidRPr="0055490E" w:rsidRDefault="00325D29"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4862" w:author="Maksymenko Oksana" w:date="2018-12-11T13:05:00Z">
                  <w:rPr/>
                </w:rPrChange>
              </w:rPr>
              <w:pPrChange w:id="4863" w:author="Maksymenko Oksana" w:date="2018-12-11T13:02:00Z">
                <w:pPr>
                  <w:ind w:firstLine="46"/>
                  <w:cnfStyle w:val="000000100000" w:firstRow="0" w:lastRow="0" w:firstColumn="0" w:lastColumn="0" w:oddVBand="0" w:evenVBand="0" w:oddHBand="1" w:evenHBand="0" w:firstRowFirstColumn="0" w:firstRowLastColumn="0" w:lastRowFirstColumn="0" w:lastRowLastColumn="0"/>
                </w:pPr>
              </w:pPrChange>
            </w:pPr>
            <w:r w:rsidRPr="0055490E">
              <w:rPr>
                <w:lang w:val="uk-UA"/>
                <w:rPrChange w:id="4864" w:author="Maksymenko Oksana" w:date="2018-12-11T13:05:00Z">
                  <w:rPr/>
                </w:rPrChange>
              </w:rPr>
              <w:t>Так  </w:t>
            </w:r>
          </w:p>
        </w:tc>
        <w:tc>
          <w:tcPr>
            <w:tcW w:w="3542" w:type="dxa"/>
            <w:hideMark/>
            <w:tcPrChange w:id="4865" w:author="Maksymenko Oksana" w:date="2018-12-11T12:39:00Z">
              <w:tcPr>
                <w:tcW w:w="3542" w:type="dxa"/>
                <w:hideMark/>
              </w:tcPr>
            </w:tcPrChange>
          </w:tcPr>
          <w:p w14:paraId="05C059D2" w14:textId="64BA8CD7" w:rsidR="00325D29" w:rsidRPr="0055490E" w:rsidRDefault="00372869"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4866" w:author="Maksymenko Oksana" w:date="2018-12-11T13:05:00Z">
                  <w:rPr/>
                </w:rPrChange>
              </w:rPr>
              <w:pPrChange w:id="4867" w:author="Maksymenko Oksana" w:date="2018-12-11T13:02:00Z">
                <w:pPr>
                  <w:ind w:hanging="6"/>
                  <w:cnfStyle w:val="000000100000" w:firstRow="0" w:lastRow="0" w:firstColumn="0" w:lastColumn="0" w:oddVBand="0" w:evenVBand="0" w:oddHBand="1" w:evenHBand="0" w:firstRowFirstColumn="0" w:firstRowLastColumn="0" w:lastRowFirstColumn="0" w:lastRowLastColumn="0"/>
                </w:pPr>
              </w:pPrChange>
            </w:pPr>
            <w:r w:rsidRPr="0055490E">
              <w:rPr>
                <w:rStyle w:val="Emphasis"/>
                <w:szCs w:val="26"/>
                <w:lang w:val="uk-UA"/>
                <w:rPrChange w:id="4868" w:author="Maksymenko Oksana" w:date="2018-12-11T13:05:00Z">
                  <w:rPr>
                    <w:rStyle w:val="Emphasis"/>
                    <w:szCs w:val="26"/>
                  </w:rPr>
                </w:rPrChange>
              </w:rPr>
              <w:t>Виберіть вид</w:t>
            </w:r>
            <w:r w:rsidR="00325D29" w:rsidRPr="0055490E">
              <w:rPr>
                <w:rStyle w:val="Emphasis"/>
                <w:szCs w:val="26"/>
                <w:lang w:val="uk-UA"/>
                <w:rPrChange w:id="4869" w:author="Maksymenko Oksana" w:date="2018-12-11T13:05:00Z">
                  <w:rPr>
                    <w:rStyle w:val="Emphasis"/>
                    <w:szCs w:val="26"/>
                  </w:rPr>
                </w:rPrChange>
              </w:rPr>
              <w:t xml:space="preserve"> </w:t>
            </w:r>
            <w:r w:rsidRPr="0055490E">
              <w:rPr>
                <w:rStyle w:val="Emphasis"/>
                <w:szCs w:val="26"/>
                <w:lang w:val="uk-UA"/>
                <w:rPrChange w:id="4870" w:author="Maksymenko Oksana" w:date="2018-12-11T13:05:00Z">
                  <w:rPr>
                    <w:rStyle w:val="Emphasis"/>
                    <w:szCs w:val="26"/>
                  </w:rPr>
                </w:rPrChange>
              </w:rPr>
              <w:t>послуги.</w:t>
            </w:r>
          </w:p>
        </w:tc>
      </w:tr>
      <w:tr w:rsidR="00BC59F7" w:rsidRPr="0055490E" w14:paraId="31F8B00B" w14:textId="77777777" w:rsidTr="00F16C89">
        <w:trPr>
          <w:jc w:val="center"/>
        </w:trPr>
        <w:tc>
          <w:tcPr>
            <w:cnfStyle w:val="001000000000" w:firstRow="0" w:lastRow="0" w:firstColumn="1" w:lastColumn="0" w:oddVBand="0" w:evenVBand="0" w:oddHBand="0" w:evenHBand="0" w:firstRowFirstColumn="0" w:firstRowLastColumn="0" w:lastRowFirstColumn="0" w:lastRowLastColumn="0"/>
            <w:tcW w:w="1843" w:type="dxa"/>
            <w:tcPrChange w:id="4871" w:author="Maksymenko Oksana" w:date="2018-12-11T12:39:00Z">
              <w:tcPr>
                <w:tcW w:w="1843" w:type="dxa"/>
              </w:tcPr>
            </w:tcPrChange>
          </w:tcPr>
          <w:p w14:paraId="76EB28ED" w14:textId="02591EE4" w:rsidR="00BC59F7" w:rsidRPr="0055490E" w:rsidRDefault="00372869" w:rsidP="009F7812">
            <w:pPr>
              <w:pStyle w:val="NoSpacing"/>
              <w:rPr>
                <w:lang w:val="uk-UA"/>
                <w:rPrChange w:id="4872" w:author="Maksymenko Oksana" w:date="2018-12-11T13:05:00Z">
                  <w:rPr>
                    <w:lang w:val="uk-UA"/>
                  </w:rPr>
                </w:rPrChange>
              </w:rPr>
              <w:pPrChange w:id="4873" w:author="Maksymenko Oksana" w:date="2018-12-11T13:02:00Z">
                <w:pPr>
                  <w:pStyle w:val="NormalWeb"/>
                  <w:ind w:firstLine="22"/>
                </w:pPr>
              </w:pPrChange>
            </w:pPr>
            <w:r w:rsidRPr="0055490E">
              <w:rPr>
                <w:lang w:val="uk-UA"/>
                <w:rPrChange w:id="4874" w:author="Maksymenko Oksana" w:date="2018-12-11T13:05:00Z">
                  <w:rPr>
                    <w:lang w:val="uk-UA"/>
                  </w:rPr>
                </w:rPrChange>
              </w:rPr>
              <w:t>Тип послуги</w:t>
            </w:r>
          </w:p>
        </w:tc>
        <w:tc>
          <w:tcPr>
            <w:tcW w:w="2689" w:type="dxa"/>
            <w:tcPrChange w:id="4875" w:author="Maksymenko Oksana" w:date="2018-12-11T12:39:00Z">
              <w:tcPr>
                <w:tcW w:w="2689" w:type="dxa"/>
              </w:tcPr>
            </w:tcPrChange>
          </w:tcPr>
          <w:p w14:paraId="368E106C" w14:textId="2DE55295" w:rsidR="00BC59F7" w:rsidRPr="0055490E" w:rsidRDefault="00EC77FE"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4876" w:author="Maksymenko Oksana" w:date="2018-12-11T13:05:00Z">
                  <w:rPr>
                    <w:lang w:val="uk-UA"/>
                  </w:rPr>
                </w:rPrChange>
              </w:rPr>
              <w:pPrChange w:id="4877" w:author="Maksymenko Oksana" w:date="2018-12-11T13:02:00Z">
                <w:pPr>
                  <w:pStyle w:val="NormalWeb"/>
                  <w:ind w:firstLine="34"/>
                  <w:cnfStyle w:val="000000000000" w:firstRow="0" w:lastRow="0" w:firstColumn="0" w:lastColumn="0" w:oddVBand="0" w:evenVBand="0" w:oddHBand="0" w:evenHBand="0" w:firstRowFirstColumn="0" w:firstRowLastColumn="0" w:lastRowFirstColumn="0" w:lastRowLastColumn="0"/>
                </w:pPr>
              </w:pPrChange>
            </w:pPr>
            <w:r w:rsidRPr="0055490E">
              <w:rPr>
                <w:lang w:val="uk-UA"/>
                <w:rPrChange w:id="4878" w:author="Maksymenko Oksana" w:date="2018-12-11T13:05:00Z">
                  <w:rPr>
                    <w:lang w:val="uk-UA"/>
                  </w:rPr>
                </w:rPrChange>
              </w:rPr>
              <w:t>Поле вибору значення</w:t>
            </w:r>
          </w:p>
        </w:tc>
        <w:tc>
          <w:tcPr>
            <w:tcW w:w="1283" w:type="dxa"/>
            <w:tcPrChange w:id="4879" w:author="Maksymenko Oksana" w:date="2018-12-11T12:39:00Z">
              <w:tcPr>
                <w:tcW w:w="1283" w:type="dxa"/>
              </w:tcPr>
            </w:tcPrChange>
          </w:tcPr>
          <w:p w14:paraId="0318D0AF" w14:textId="350E7BD5" w:rsidR="00BC59F7" w:rsidRPr="0055490E" w:rsidRDefault="00EC77FE"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4880" w:author="Maksymenko Oksana" w:date="2018-12-11T13:05:00Z">
                  <w:rPr/>
                </w:rPrChange>
              </w:rPr>
              <w:pPrChange w:id="4881" w:author="Maksymenko Oksana" w:date="2018-12-11T13:02:00Z">
                <w:pPr>
                  <w:ind w:firstLine="46"/>
                  <w:cnfStyle w:val="000000000000" w:firstRow="0" w:lastRow="0" w:firstColumn="0" w:lastColumn="0" w:oddVBand="0" w:evenVBand="0" w:oddHBand="0" w:evenHBand="0" w:firstRowFirstColumn="0" w:firstRowLastColumn="0" w:lastRowFirstColumn="0" w:lastRowLastColumn="0"/>
                </w:pPr>
              </w:pPrChange>
            </w:pPr>
            <w:r w:rsidRPr="0055490E">
              <w:rPr>
                <w:lang w:val="uk-UA"/>
                <w:rPrChange w:id="4882" w:author="Maksymenko Oksana" w:date="2018-12-11T13:05:00Z">
                  <w:rPr/>
                </w:rPrChange>
              </w:rPr>
              <w:t>Так</w:t>
            </w:r>
          </w:p>
        </w:tc>
        <w:tc>
          <w:tcPr>
            <w:tcW w:w="3542" w:type="dxa"/>
            <w:tcPrChange w:id="4883" w:author="Maksymenko Oksana" w:date="2018-12-11T12:39:00Z">
              <w:tcPr>
                <w:tcW w:w="3542" w:type="dxa"/>
              </w:tcPr>
            </w:tcPrChange>
          </w:tcPr>
          <w:p w14:paraId="6A0A8E0E" w14:textId="284D7087" w:rsidR="00BC59F7" w:rsidRPr="0055490E" w:rsidRDefault="00372869" w:rsidP="009F7812">
            <w:pPr>
              <w:pStyle w:val="NoSpacing"/>
              <w:cnfStyle w:val="000000000000" w:firstRow="0" w:lastRow="0" w:firstColumn="0" w:lastColumn="0" w:oddVBand="0" w:evenVBand="0" w:oddHBand="0" w:evenHBand="0" w:firstRowFirstColumn="0" w:firstRowLastColumn="0" w:lastRowFirstColumn="0" w:lastRowLastColumn="0"/>
              <w:rPr>
                <w:rStyle w:val="Emphasis"/>
                <w:szCs w:val="26"/>
                <w:lang w:val="uk-UA"/>
                <w:rPrChange w:id="4884" w:author="Maksymenko Oksana" w:date="2018-12-11T13:05:00Z">
                  <w:rPr>
                    <w:rStyle w:val="Emphasis"/>
                    <w:szCs w:val="26"/>
                  </w:rPr>
                </w:rPrChange>
              </w:rPr>
              <w:pPrChange w:id="4885" w:author="Maksymenko Oksana" w:date="2018-12-11T13:02:00Z">
                <w:pPr>
                  <w:ind w:hanging="6"/>
                  <w:cnfStyle w:val="000000000000" w:firstRow="0" w:lastRow="0" w:firstColumn="0" w:lastColumn="0" w:oddVBand="0" w:evenVBand="0" w:oddHBand="0" w:evenHBand="0" w:firstRowFirstColumn="0" w:firstRowLastColumn="0" w:lastRowFirstColumn="0" w:lastRowLastColumn="0"/>
                </w:pPr>
              </w:pPrChange>
            </w:pPr>
            <w:r w:rsidRPr="0055490E">
              <w:rPr>
                <w:rStyle w:val="Emphasis"/>
                <w:szCs w:val="26"/>
                <w:lang w:val="uk-UA"/>
                <w:rPrChange w:id="4886" w:author="Maksymenko Oksana" w:date="2018-12-11T13:05:00Z">
                  <w:rPr>
                    <w:rStyle w:val="Emphasis"/>
                    <w:szCs w:val="26"/>
                  </w:rPr>
                </w:rPrChange>
              </w:rPr>
              <w:t>Виберіть тип послуги.</w:t>
            </w:r>
          </w:p>
        </w:tc>
      </w:tr>
      <w:tr w:rsidR="00BC59F7" w:rsidRPr="0055490E" w14:paraId="3BFF0165" w14:textId="77777777" w:rsidTr="00F16C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PrChange w:id="4887" w:author="Maksymenko Oksana" w:date="2018-12-11T12:39:00Z">
              <w:tcPr>
                <w:tcW w:w="1843" w:type="dxa"/>
              </w:tcPr>
            </w:tcPrChange>
          </w:tcPr>
          <w:p w14:paraId="256F1A7A" w14:textId="6D6072A6" w:rsidR="00BC59F7" w:rsidRPr="0055490E" w:rsidRDefault="00794E9D" w:rsidP="009F7812">
            <w:pPr>
              <w:pStyle w:val="NoSpacing"/>
              <w:cnfStyle w:val="001000100000" w:firstRow="0" w:lastRow="0" w:firstColumn="1" w:lastColumn="0" w:oddVBand="0" w:evenVBand="0" w:oddHBand="1" w:evenHBand="0" w:firstRowFirstColumn="0" w:firstRowLastColumn="0" w:lastRowFirstColumn="0" w:lastRowLastColumn="0"/>
              <w:rPr>
                <w:lang w:val="uk-UA"/>
                <w:rPrChange w:id="4888" w:author="Maksymenko Oksana" w:date="2018-12-11T13:05:00Z">
                  <w:rPr>
                    <w:lang w:val="uk-UA"/>
                  </w:rPr>
                </w:rPrChange>
              </w:rPr>
              <w:pPrChange w:id="4889" w:author="Maksymenko Oksana" w:date="2018-12-11T13:02:00Z">
                <w:pPr>
                  <w:pStyle w:val="NormalWeb"/>
                  <w:ind w:firstLine="22"/>
                  <w:cnfStyle w:val="001000100000" w:firstRow="0" w:lastRow="0" w:firstColumn="1" w:lastColumn="0" w:oddVBand="0" w:evenVBand="0" w:oddHBand="1" w:evenHBand="0" w:firstRowFirstColumn="0" w:firstRowLastColumn="0" w:lastRowFirstColumn="0" w:lastRowLastColumn="0"/>
                </w:pPr>
              </w:pPrChange>
            </w:pPr>
            <w:r w:rsidRPr="0055490E">
              <w:rPr>
                <w:lang w:val="uk-UA"/>
                <w:rPrChange w:id="4890" w:author="Maksymenko Oksana" w:date="2018-12-11T13:05:00Z">
                  <w:rPr>
                    <w:lang w:val="uk-UA"/>
                  </w:rPr>
                </w:rPrChange>
              </w:rPr>
              <w:t>Код</w:t>
            </w:r>
            <w:r w:rsidR="00372869" w:rsidRPr="0055490E">
              <w:rPr>
                <w:lang w:val="uk-UA"/>
                <w:rPrChange w:id="4891" w:author="Maksymenko Oksana" w:date="2018-12-11T13:05:00Z">
                  <w:rPr>
                    <w:lang w:val="uk-UA"/>
                  </w:rPr>
                </w:rPrChange>
              </w:rPr>
              <w:t xml:space="preserve"> послуги</w:t>
            </w:r>
          </w:p>
        </w:tc>
        <w:tc>
          <w:tcPr>
            <w:tcW w:w="2689" w:type="dxa"/>
            <w:tcPrChange w:id="4892" w:author="Maksymenko Oksana" w:date="2018-12-11T12:39:00Z">
              <w:tcPr>
                <w:tcW w:w="2689" w:type="dxa"/>
              </w:tcPr>
            </w:tcPrChange>
          </w:tcPr>
          <w:p w14:paraId="32576E19" w14:textId="3EC57946" w:rsidR="00BC59F7" w:rsidRPr="0055490E" w:rsidRDefault="00EC77FE"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4893" w:author="Maksymenko Oksana" w:date="2018-12-11T13:05:00Z">
                  <w:rPr>
                    <w:lang w:val="uk-UA"/>
                  </w:rPr>
                </w:rPrChange>
              </w:rPr>
              <w:pPrChange w:id="4894" w:author="Maksymenko Oksana" w:date="2018-12-11T13:02:00Z">
                <w:pPr>
                  <w:pStyle w:val="NormalWeb"/>
                  <w:ind w:firstLine="34"/>
                  <w:cnfStyle w:val="000000100000" w:firstRow="0" w:lastRow="0" w:firstColumn="0" w:lastColumn="0" w:oddVBand="0" w:evenVBand="0" w:oddHBand="1" w:evenHBand="0" w:firstRowFirstColumn="0" w:firstRowLastColumn="0" w:lastRowFirstColumn="0" w:lastRowLastColumn="0"/>
                </w:pPr>
              </w:pPrChange>
            </w:pPr>
            <w:r w:rsidRPr="0055490E">
              <w:rPr>
                <w:lang w:val="uk-UA"/>
                <w:rPrChange w:id="4895" w:author="Maksymenko Oksana" w:date="2018-12-11T13:05:00Z">
                  <w:rPr>
                    <w:lang w:val="uk-UA"/>
                  </w:rPr>
                </w:rPrChange>
              </w:rPr>
              <w:t>Поле вибору значення</w:t>
            </w:r>
          </w:p>
        </w:tc>
        <w:tc>
          <w:tcPr>
            <w:tcW w:w="1283" w:type="dxa"/>
            <w:tcPrChange w:id="4896" w:author="Maksymenko Oksana" w:date="2018-12-11T12:39:00Z">
              <w:tcPr>
                <w:tcW w:w="1283" w:type="dxa"/>
              </w:tcPr>
            </w:tcPrChange>
          </w:tcPr>
          <w:p w14:paraId="5F277C43" w14:textId="68B4FA03" w:rsidR="00BC59F7" w:rsidRPr="0055490E" w:rsidRDefault="00EC77FE" w:rsidP="009F7812">
            <w:pPr>
              <w:pStyle w:val="NoSpacing"/>
              <w:cnfStyle w:val="000000100000" w:firstRow="0" w:lastRow="0" w:firstColumn="0" w:lastColumn="0" w:oddVBand="0" w:evenVBand="0" w:oddHBand="1" w:evenHBand="0" w:firstRowFirstColumn="0" w:firstRowLastColumn="0" w:lastRowFirstColumn="0" w:lastRowLastColumn="0"/>
              <w:rPr>
                <w:lang w:val="uk-UA"/>
                <w:rPrChange w:id="4897" w:author="Maksymenko Oksana" w:date="2018-12-11T13:05:00Z">
                  <w:rPr/>
                </w:rPrChange>
              </w:rPr>
              <w:pPrChange w:id="4898" w:author="Maksymenko Oksana" w:date="2018-12-11T13:02:00Z">
                <w:pPr>
                  <w:ind w:firstLine="46"/>
                  <w:cnfStyle w:val="000000100000" w:firstRow="0" w:lastRow="0" w:firstColumn="0" w:lastColumn="0" w:oddVBand="0" w:evenVBand="0" w:oddHBand="1" w:evenHBand="0" w:firstRowFirstColumn="0" w:firstRowLastColumn="0" w:lastRowFirstColumn="0" w:lastRowLastColumn="0"/>
                </w:pPr>
              </w:pPrChange>
            </w:pPr>
            <w:r w:rsidRPr="0055490E">
              <w:rPr>
                <w:lang w:val="uk-UA"/>
                <w:rPrChange w:id="4899" w:author="Maksymenko Oksana" w:date="2018-12-11T13:05:00Z">
                  <w:rPr/>
                </w:rPrChange>
              </w:rPr>
              <w:t>Так</w:t>
            </w:r>
          </w:p>
        </w:tc>
        <w:tc>
          <w:tcPr>
            <w:tcW w:w="3542" w:type="dxa"/>
            <w:tcPrChange w:id="4900" w:author="Maksymenko Oksana" w:date="2018-12-11T12:39:00Z">
              <w:tcPr>
                <w:tcW w:w="3542" w:type="dxa"/>
              </w:tcPr>
            </w:tcPrChange>
          </w:tcPr>
          <w:p w14:paraId="08D7059D" w14:textId="44FBCBA1" w:rsidR="00BC59F7" w:rsidRPr="0055490E" w:rsidRDefault="00372869" w:rsidP="009F7812">
            <w:pPr>
              <w:pStyle w:val="NoSpacing"/>
              <w:cnfStyle w:val="000000100000" w:firstRow="0" w:lastRow="0" w:firstColumn="0" w:lastColumn="0" w:oddVBand="0" w:evenVBand="0" w:oddHBand="1" w:evenHBand="0" w:firstRowFirstColumn="0" w:firstRowLastColumn="0" w:lastRowFirstColumn="0" w:lastRowLastColumn="0"/>
              <w:rPr>
                <w:rStyle w:val="Emphasis"/>
                <w:szCs w:val="26"/>
                <w:lang w:val="uk-UA"/>
                <w:rPrChange w:id="4901" w:author="Maksymenko Oksana" w:date="2018-12-11T13:05:00Z">
                  <w:rPr>
                    <w:rStyle w:val="Emphasis"/>
                    <w:szCs w:val="26"/>
                  </w:rPr>
                </w:rPrChange>
              </w:rPr>
              <w:pPrChange w:id="4902" w:author="Maksymenko Oksana" w:date="2018-12-11T13:02:00Z">
                <w:pPr>
                  <w:ind w:hanging="6"/>
                  <w:cnfStyle w:val="000000100000" w:firstRow="0" w:lastRow="0" w:firstColumn="0" w:lastColumn="0" w:oddVBand="0" w:evenVBand="0" w:oddHBand="1" w:evenHBand="0" w:firstRowFirstColumn="0" w:firstRowLastColumn="0" w:lastRowFirstColumn="0" w:lastRowLastColumn="0"/>
                </w:pPr>
              </w:pPrChange>
            </w:pPr>
            <w:r w:rsidRPr="0055490E">
              <w:rPr>
                <w:rStyle w:val="Emphasis"/>
                <w:szCs w:val="26"/>
                <w:lang w:val="uk-UA"/>
                <w:rPrChange w:id="4903" w:author="Maksymenko Oksana" w:date="2018-12-11T13:05:00Z">
                  <w:rPr>
                    <w:rStyle w:val="Emphasis"/>
                    <w:szCs w:val="26"/>
                  </w:rPr>
                </w:rPrChange>
              </w:rPr>
              <w:t xml:space="preserve">Виберіть код послуги. </w:t>
            </w:r>
          </w:p>
        </w:tc>
      </w:tr>
      <w:tr w:rsidR="00BC59F7" w:rsidRPr="0055490E" w14:paraId="117849AD" w14:textId="77777777" w:rsidTr="00F16C89">
        <w:trPr>
          <w:jc w:val="center"/>
        </w:trPr>
        <w:tc>
          <w:tcPr>
            <w:cnfStyle w:val="001000000000" w:firstRow="0" w:lastRow="0" w:firstColumn="1" w:lastColumn="0" w:oddVBand="0" w:evenVBand="0" w:oddHBand="0" w:evenHBand="0" w:firstRowFirstColumn="0" w:firstRowLastColumn="0" w:lastRowFirstColumn="0" w:lastRowLastColumn="0"/>
            <w:tcW w:w="1843" w:type="dxa"/>
            <w:tcPrChange w:id="4904" w:author="Maksymenko Oksana" w:date="2018-12-11T12:39:00Z">
              <w:tcPr>
                <w:tcW w:w="1843" w:type="dxa"/>
              </w:tcPr>
            </w:tcPrChange>
          </w:tcPr>
          <w:p w14:paraId="58668487" w14:textId="4376E85D" w:rsidR="00BC59F7" w:rsidRPr="0055490E" w:rsidRDefault="00794E9D" w:rsidP="009F7812">
            <w:pPr>
              <w:pStyle w:val="NoSpacing"/>
              <w:rPr>
                <w:lang w:val="uk-UA"/>
                <w:rPrChange w:id="4905" w:author="Maksymenko Oksana" w:date="2018-12-11T13:05:00Z">
                  <w:rPr>
                    <w:lang w:val="uk-UA"/>
                  </w:rPr>
                </w:rPrChange>
              </w:rPr>
              <w:pPrChange w:id="4906" w:author="Maksymenko Oksana" w:date="2018-12-11T13:02:00Z">
                <w:pPr>
                  <w:pStyle w:val="NormalWeb"/>
                  <w:ind w:firstLine="22"/>
                </w:pPr>
              </w:pPrChange>
            </w:pPr>
            <w:r w:rsidRPr="0055490E">
              <w:rPr>
                <w:lang w:val="uk-UA"/>
                <w:rPrChange w:id="4907" w:author="Maksymenko Oksana" w:date="2018-12-11T13:05:00Z">
                  <w:rPr>
                    <w:lang w:val="uk-UA"/>
                  </w:rPr>
                </w:rPrChange>
              </w:rPr>
              <w:t>Назва</w:t>
            </w:r>
            <w:r w:rsidR="00372869" w:rsidRPr="0055490E">
              <w:rPr>
                <w:lang w:val="uk-UA"/>
                <w:rPrChange w:id="4908" w:author="Maksymenko Oksana" w:date="2018-12-11T13:05:00Z">
                  <w:rPr>
                    <w:lang w:val="uk-UA"/>
                  </w:rPr>
                </w:rPrChange>
              </w:rPr>
              <w:t xml:space="preserve"> послуги</w:t>
            </w:r>
          </w:p>
        </w:tc>
        <w:tc>
          <w:tcPr>
            <w:tcW w:w="2689" w:type="dxa"/>
            <w:tcPrChange w:id="4909" w:author="Maksymenko Oksana" w:date="2018-12-11T12:39:00Z">
              <w:tcPr>
                <w:tcW w:w="2689" w:type="dxa"/>
              </w:tcPr>
            </w:tcPrChange>
          </w:tcPr>
          <w:p w14:paraId="6FF70F79" w14:textId="6D19B924" w:rsidR="00BC59F7" w:rsidRPr="0055490E" w:rsidRDefault="00EC77FE"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4910" w:author="Maksymenko Oksana" w:date="2018-12-11T13:05:00Z">
                  <w:rPr>
                    <w:lang w:val="uk-UA"/>
                  </w:rPr>
                </w:rPrChange>
              </w:rPr>
              <w:pPrChange w:id="4911" w:author="Maksymenko Oksana" w:date="2018-12-11T13:02:00Z">
                <w:pPr>
                  <w:pStyle w:val="NormalWeb"/>
                  <w:ind w:firstLine="34"/>
                  <w:cnfStyle w:val="000000000000" w:firstRow="0" w:lastRow="0" w:firstColumn="0" w:lastColumn="0" w:oddVBand="0" w:evenVBand="0" w:oddHBand="0" w:evenHBand="0" w:firstRowFirstColumn="0" w:firstRowLastColumn="0" w:lastRowFirstColumn="0" w:lastRowLastColumn="0"/>
                </w:pPr>
              </w:pPrChange>
            </w:pPr>
            <w:r w:rsidRPr="0055490E">
              <w:rPr>
                <w:lang w:val="uk-UA"/>
                <w:rPrChange w:id="4912" w:author="Maksymenko Oksana" w:date="2018-12-11T13:05:00Z">
                  <w:rPr>
                    <w:lang w:val="uk-UA"/>
                  </w:rPr>
                </w:rPrChange>
              </w:rPr>
              <w:t>Поле вибору значення</w:t>
            </w:r>
          </w:p>
        </w:tc>
        <w:tc>
          <w:tcPr>
            <w:tcW w:w="1283" w:type="dxa"/>
            <w:tcPrChange w:id="4913" w:author="Maksymenko Oksana" w:date="2018-12-11T12:39:00Z">
              <w:tcPr>
                <w:tcW w:w="1283" w:type="dxa"/>
              </w:tcPr>
            </w:tcPrChange>
          </w:tcPr>
          <w:p w14:paraId="74198C64" w14:textId="43C7F35F" w:rsidR="00BC59F7" w:rsidRPr="0055490E" w:rsidRDefault="00EC77FE" w:rsidP="009F7812">
            <w:pPr>
              <w:pStyle w:val="NoSpacing"/>
              <w:cnfStyle w:val="000000000000" w:firstRow="0" w:lastRow="0" w:firstColumn="0" w:lastColumn="0" w:oddVBand="0" w:evenVBand="0" w:oddHBand="0" w:evenHBand="0" w:firstRowFirstColumn="0" w:firstRowLastColumn="0" w:lastRowFirstColumn="0" w:lastRowLastColumn="0"/>
              <w:rPr>
                <w:lang w:val="uk-UA"/>
                <w:rPrChange w:id="4914" w:author="Maksymenko Oksana" w:date="2018-12-11T13:05:00Z">
                  <w:rPr/>
                </w:rPrChange>
              </w:rPr>
              <w:pPrChange w:id="4915" w:author="Maksymenko Oksana" w:date="2018-12-11T13:02:00Z">
                <w:pPr>
                  <w:ind w:firstLine="46"/>
                  <w:cnfStyle w:val="000000000000" w:firstRow="0" w:lastRow="0" w:firstColumn="0" w:lastColumn="0" w:oddVBand="0" w:evenVBand="0" w:oddHBand="0" w:evenHBand="0" w:firstRowFirstColumn="0" w:firstRowLastColumn="0" w:lastRowFirstColumn="0" w:lastRowLastColumn="0"/>
                </w:pPr>
              </w:pPrChange>
            </w:pPr>
            <w:r w:rsidRPr="0055490E">
              <w:rPr>
                <w:lang w:val="uk-UA"/>
                <w:rPrChange w:id="4916" w:author="Maksymenko Oksana" w:date="2018-12-11T13:05:00Z">
                  <w:rPr/>
                </w:rPrChange>
              </w:rPr>
              <w:t>Так</w:t>
            </w:r>
          </w:p>
        </w:tc>
        <w:tc>
          <w:tcPr>
            <w:tcW w:w="3542" w:type="dxa"/>
            <w:tcPrChange w:id="4917" w:author="Maksymenko Oksana" w:date="2018-12-11T12:39:00Z">
              <w:tcPr>
                <w:tcW w:w="3542" w:type="dxa"/>
              </w:tcPr>
            </w:tcPrChange>
          </w:tcPr>
          <w:p w14:paraId="132BC6DA" w14:textId="055F6FE3" w:rsidR="00BC59F7" w:rsidRPr="0055490E" w:rsidRDefault="00372869" w:rsidP="009F7812">
            <w:pPr>
              <w:pStyle w:val="NoSpacing"/>
              <w:cnfStyle w:val="000000000000" w:firstRow="0" w:lastRow="0" w:firstColumn="0" w:lastColumn="0" w:oddVBand="0" w:evenVBand="0" w:oddHBand="0" w:evenHBand="0" w:firstRowFirstColumn="0" w:firstRowLastColumn="0" w:lastRowFirstColumn="0" w:lastRowLastColumn="0"/>
              <w:rPr>
                <w:rStyle w:val="Emphasis"/>
                <w:szCs w:val="26"/>
                <w:lang w:val="uk-UA"/>
                <w:rPrChange w:id="4918" w:author="Maksymenko Oksana" w:date="2018-12-11T13:05:00Z">
                  <w:rPr>
                    <w:rStyle w:val="Emphasis"/>
                    <w:szCs w:val="26"/>
                  </w:rPr>
                </w:rPrChange>
              </w:rPr>
              <w:pPrChange w:id="4919" w:author="Maksymenko Oksana" w:date="2018-12-11T13:02:00Z">
                <w:pPr>
                  <w:ind w:hanging="6"/>
                  <w:cnfStyle w:val="000000000000" w:firstRow="0" w:lastRow="0" w:firstColumn="0" w:lastColumn="0" w:oddVBand="0" w:evenVBand="0" w:oddHBand="0" w:evenHBand="0" w:firstRowFirstColumn="0" w:firstRowLastColumn="0" w:lastRowFirstColumn="0" w:lastRowLastColumn="0"/>
                </w:pPr>
              </w:pPrChange>
            </w:pPr>
            <w:r w:rsidRPr="0055490E">
              <w:rPr>
                <w:rStyle w:val="Emphasis"/>
                <w:szCs w:val="26"/>
                <w:lang w:val="uk-UA"/>
                <w:rPrChange w:id="4920" w:author="Maksymenko Oksana" w:date="2018-12-11T13:05:00Z">
                  <w:rPr>
                    <w:rStyle w:val="Emphasis"/>
                    <w:szCs w:val="26"/>
                  </w:rPr>
                </w:rPrChange>
              </w:rPr>
              <w:t xml:space="preserve">Оберіть послугу по назві зі списку. </w:t>
            </w:r>
          </w:p>
        </w:tc>
      </w:tr>
    </w:tbl>
    <w:p w14:paraId="23CCDB24" w14:textId="4C6C1565" w:rsidR="000F38AB" w:rsidRPr="0055490E" w:rsidRDefault="000F38AB" w:rsidP="00CB0F6D">
      <w:pPr>
        <w:rPr>
          <w:rPrChange w:id="4921" w:author="Maksymenko Oksana" w:date="2018-12-11T13:05:00Z">
            <w:rPr/>
          </w:rPrChange>
        </w:rPr>
        <w:pPrChange w:id="4922" w:author="Maksymenko Oksana" w:date="2018-12-11T12:51:00Z">
          <w:pPr>
            <w:ind w:left="720" w:firstLine="0"/>
          </w:pPr>
        </w:pPrChange>
      </w:pPr>
      <w:r w:rsidRPr="0055490E">
        <w:rPr>
          <w:rPrChange w:id="4923" w:author="Maksymenko Oksana" w:date="2018-12-11T13:05:00Z">
            <w:rPr/>
          </w:rPrChange>
        </w:rPr>
        <w:t xml:space="preserve">Для створення зв’язку послуги та суб’єкту, Реєстратору необхідно обрати певну послугу. </w:t>
      </w:r>
    </w:p>
    <w:p w14:paraId="1B524362" w14:textId="24912C3A" w:rsidR="001D1C46" w:rsidRPr="0055490E" w:rsidRDefault="00763EFF" w:rsidP="009F7812">
      <w:pPr>
        <w:pStyle w:val="a"/>
        <w:rPr>
          <w:rPrChange w:id="4924" w:author="Maksymenko Oksana" w:date="2018-12-11T13:05:00Z">
            <w:rPr/>
          </w:rPrChange>
        </w:rPr>
        <w:pPrChange w:id="4925" w:author="Maksymenko Oksana" w:date="2018-12-11T13:02:00Z">
          <w:pPr>
            <w:ind w:left="720" w:firstLine="0"/>
            <w:jc w:val="center"/>
          </w:pPr>
        </w:pPrChange>
      </w:pPr>
      <w:r w:rsidRPr="0055490E">
        <w:rPr>
          <w:noProof/>
          <w:lang w:eastAsia="en-US"/>
          <w:rPrChange w:id="4926" w:author="Maksymenko Oksana" w:date="2018-12-11T13:05:00Z">
            <w:rPr>
              <w:noProof/>
              <w:lang w:val="en-US" w:eastAsia="en-US"/>
            </w:rPr>
          </w:rPrChange>
        </w:rPr>
        <w:lastRenderedPageBreak/>
        <w:drawing>
          <wp:inline distT="0" distB="0" distL="0" distR="0" wp14:anchorId="6E3E0D58" wp14:editId="7683423E">
            <wp:extent cx="4771390" cy="3630295"/>
            <wp:effectExtent l="0" t="0" r="0" b="825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71390" cy="3630295"/>
                    </a:xfrm>
                    <a:prstGeom prst="rect">
                      <a:avLst/>
                    </a:prstGeom>
                    <a:noFill/>
                    <a:ln>
                      <a:noFill/>
                    </a:ln>
                  </pic:spPr>
                </pic:pic>
              </a:graphicData>
            </a:graphic>
          </wp:inline>
        </w:drawing>
      </w:r>
    </w:p>
    <w:p w14:paraId="300F59CA" w14:textId="3CEA5BF4" w:rsidR="004D6CBB" w:rsidRPr="0055490E" w:rsidRDefault="000F38AB" w:rsidP="009F7812">
      <w:pPr>
        <w:pStyle w:val="Caption"/>
        <w:rPr>
          <w:rPrChange w:id="4927" w:author="Maksymenko Oksana" w:date="2018-12-11T13:05:00Z">
            <w:rPr/>
          </w:rPrChange>
        </w:rPr>
        <w:pPrChange w:id="4928" w:author="Maksymenko Oksana" w:date="2018-12-11T13:02:00Z">
          <w:pPr>
            <w:ind w:left="720" w:firstLine="0"/>
            <w:jc w:val="center"/>
          </w:pPr>
        </w:pPrChange>
      </w:pPr>
      <w:bookmarkStart w:id="4929" w:name="_Toc532297029"/>
      <w:r w:rsidRPr="0055490E">
        <w:rPr>
          <w:rPrChange w:id="4930" w:author="Maksymenko Oksana" w:date="2018-12-11T13:05:00Z">
            <w:rPr/>
          </w:rPrChange>
        </w:rPr>
        <w:t xml:space="preserve">Рисунок </w:t>
      </w:r>
      <w:r w:rsidRPr="0055490E">
        <w:rPr>
          <w:rPrChange w:id="4931" w:author="Maksymenko Oksana" w:date="2018-12-11T13:05:00Z">
            <w:rPr/>
          </w:rPrChange>
        </w:rPr>
        <w:fldChar w:fldCharType="begin"/>
      </w:r>
      <w:r w:rsidRPr="0055490E">
        <w:rPr>
          <w:rPrChange w:id="4932" w:author="Maksymenko Oksana" w:date="2018-12-11T13:05:00Z">
            <w:rPr/>
          </w:rPrChange>
        </w:rPr>
        <w:instrText xml:space="preserve"> SEQ Рисунок \* ARABIC </w:instrText>
      </w:r>
      <w:r w:rsidRPr="0055490E">
        <w:rPr>
          <w:rPrChange w:id="4933" w:author="Maksymenko Oksana" w:date="2018-12-11T13:05:00Z">
            <w:rPr/>
          </w:rPrChange>
        </w:rPr>
        <w:fldChar w:fldCharType="separate"/>
      </w:r>
      <w:r w:rsidR="00D724A1" w:rsidRPr="0055490E">
        <w:rPr>
          <w:noProof/>
          <w:rPrChange w:id="4934" w:author="Maksymenko Oksana" w:date="2018-12-11T13:05:00Z">
            <w:rPr>
              <w:noProof/>
            </w:rPr>
          </w:rPrChange>
        </w:rPr>
        <w:t>24</w:t>
      </w:r>
      <w:r w:rsidRPr="0055490E">
        <w:rPr>
          <w:rPrChange w:id="4935" w:author="Maksymenko Oksana" w:date="2018-12-11T13:05:00Z">
            <w:rPr/>
          </w:rPrChange>
        </w:rPr>
        <w:fldChar w:fldCharType="end"/>
      </w:r>
      <w:r w:rsidRPr="0055490E">
        <w:rPr>
          <w:rPrChange w:id="4936" w:author="Maksymenko Oksana" w:date="2018-12-11T13:05:00Z">
            <w:rPr/>
          </w:rPrChange>
        </w:rPr>
        <w:t>. Додання зв’язку послуги та суб’єкту суб’єкта</w:t>
      </w:r>
      <w:bookmarkEnd w:id="4929"/>
      <w:r w:rsidRPr="0055490E">
        <w:rPr>
          <w:rPrChange w:id="4937" w:author="Maksymenko Oksana" w:date="2018-12-11T13:05:00Z">
            <w:rPr/>
          </w:rPrChange>
        </w:rPr>
        <w:t xml:space="preserve"> </w:t>
      </w:r>
    </w:p>
    <w:p w14:paraId="0C265158" w14:textId="39B099A2" w:rsidR="004D6CBB" w:rsidRPr="0055490E" w:rsidRDefault="008F6079" w:rsidP="00514EB4">
      <w:pPr>
        <w:pStyle w:val="Heading4"/>
        <w:rPr>
          <w:rPrChange w:id="4938" w:author="Maksymenko Oksana" w:date="2018-12-11T13:05:00Z">
            <w:rPr/>
          </w:rPrChange>
        </w:rPr>
        <w:pPrChange w:id="4939" w:author="Maksymenko Oksana" w:date="2018-12-11T12:14:00Z">
          <w:pPr>
            <w:pStyle w:val="Heading4"/>
            <w:ind w:left="2127"/>
          </w:pPr>
        </w:pPrChange>
      </w:pPr>
      <w:del w:id="4940" w:author="Maksymenko Oksana" w:date="2018-12-11T12:39:00Z">
        <w:r w:rsidRPr="0055490E" w:rsidDel="00F16C89">
          <w:rPr>
            <w:rPrChange w:id="4941" w:author="Maksymenko Oksana" w:date="2018-12-11T13:05:00Z">
              <w:rPr/>
            </w:rPrChange>
          </w:rPr>
          <w:delText xml:space="preserve"> </w:delText>
        </w:r>
      </w:del>
      <w:r w:rsidR="004D6CBB" w:rsidRPr="0055490E">
        <w:rPr>
          <w:rPrChange w:id="4942" w:author="Maksymenko Oksana" w:date="2018-12-11T13:05:00Z">
            <w:rPr/>
          </w:rPrChange>
        </w:rPr>
        <w:t>Редагування картки суб’єкта</w:t>
      </w:r>
    </w:p>
    <w:p w14:paraId="72D63CED" w14:textId="62E58F76" w:rsidR="008F6079" w:rsidRPr="0055490E" w:rsidRDefault="00383334" w:rsidP="00983884">
      <w:pPr>
        <w:rPr>
          <w:rPrChange w:id="4943" w:author="Maksymenko Oksana" w:date="2018-12-11T13:05:00Z">
            <w:rPr/>
          </w:rPrChange>
        </w:rPr>
      </w:pPr>
      <w:r w:rsidRPr="0055490E">
        <w:rPr>
          <w:rPrChange w:id="4944" w:author="Maksymenko Oksana" w:date="2018-12-11T13:05:00Z">
            <w:rPr/>
          </w:rPrChange>
        </w:rPr>
        <w:t xml:space="preserve">Програмний модуль </w:t>
      </w:r>
      <w:del w:id="4945" w:author="Maksymenko Oksana" w:date="2018-12-11T12:12:00Z">
        <w:r w:rsidRPr="0055490E" w:rsidDel="00C61545">
          <w:rPr>
            <w:rPrChange w:id="4946" w:author="Maksymenko Oksana" w:date="2018-12-11T13:05:00Z">
              <w:rPr/>
            </w:rPrChange>
          </w:rPr>
          <w:delText>«РСПН»</w:delText>
        </w:r>
      </w:del>
      <w:ins w:id="4947" w:author="Maksymenko Oksana" w:date="2018-12-11T12:12:00Z">
        <w:r w:rsidR="00C61545" w:rsidRPr="0055490E">
          <w:rPr>
            <w:rPrChange w:id="4948" w:author="Maksymenko Oksana" w:date="2018-12-11T13:05:00Z">
              <w:rPr/>
            </w:rPrChange>
          </w:rPr>
          <w:t>РСНП</w:t>
        </w:r>
      </w:ins>
      <w:r w:rsidRPr="0055490E">
        <w:rPr>
          <w:rPrChange w:id="4949" w:author="Maksymenko Oksana" w:date="2018-12-11T13:05:00Z">
            <w:rPr/>
          </w:rPrChange>
        </w:rPr>
        <w:t xml:space="preserve"> дає можливість Реєстратору відредагувати картку суб’єкта. </w:t>
      </w:r>
      <w:r w:rsidR="00660716" w:rsidRPr="0055490E">
        <w:rPr>
          <w:rPrChange w:id="4950" w:author="Maksymenko Oksana" w:date="2018-12-11T13:05:00Z">
            <w:rPr/>
          </w:rPrChange>
        </w:rPr>
        <w:t>Для переходу на форму редагування, Реєстратор натискає на іконку редагування на:</w:t>
      </w:r>
    </w:p>
    <w:p w14:paraId="545478CA" w14:textId="2D371832" w:rsidR="00660716" w:rsidRPr="0055490E" w:rsidRDefault="00660716" w:rsidP="00661C42">
      <w:pPr>
        <w:pStyle w:val="ListParagraph"/>
        <w:numPr>
          <w:ilvl w:val="0"/>
          <w:numId w:val="40"/>
        </w:numPr>
        <w:rPr>
          <w:rPrChange w:id="4951" w:author="Maksymenko Oksana" w:date="2018-12-11T13:05:00Z">
            <w:rPr/>
          </w:rPrChange>
        </w:rPr>
      </w:pPr>
      <w:r w:rsidRPr="0055490E">
        <w:rPr>
          <w:rPrChange w:id="4952" w:author="Maksymenko Oksana" w:date="2018-12-11T13:05:00Z">
            <w:rPr/>
          </w:rPrChange>
        </w:rPr>
        <w:t xml:space="preserve">сторінці перегляду картки суб’єкта; </w:t>
      </w:r>
    </w:p>
    <w:p w14:paraId="7AAFA079" w14:textId="1B6DB525" w:rsidR="00660716" w:rsidRPr="0055490E" w:rsidRDefault="00660716" w:rsidP="00661C42">
      <w:pPr>
        <w:pStyle w:val="ListParagraph"/>
        <w:numPr>
          <w:ilvl w:val="0"/>
          <w:numId w:val="40"/>
        </w:numPr>
        <w:rPr>
          <w:rPrChange w:id="4953" w:author="Maksymenko Oksana" w:date="2018-12-11T13:05:00Z">
            <w:rPr/>
          </w:rPrChange>
        </w:rPr>
      </w:pPr>
      <w:r w:rsidRPr="0055490E">
        <w:rPr>
          <w:rPrChange w:id="4954" w:author="Maksymenko Oksana" w:date="2018-12-11T13:05:00Z">
            <w:rPr/>
          </w:rPrChange>
        </w:rPr>
        <w:t>сторінці пошуку карток суб’єктів</w:t>
      </w:r>
      <w:r w:rsidR="00481A47" w:rsidRPr="0055490E">
        <w:rPr>
          <w:rPrChange w:id="4955" w:author="Maksymenko Oksana" w:date="2018-12-11T13:05:00Z">
            <w:rPr/>
          </w:rPrChange>
        </w:rPr>
        <w:t xml:space="preserve"> (обравши необхідну картку)</w:t>
      </w:r>
      <w:r w:rsidRPr="0055490E">
        <w:rPr>
          <w:rPrChange w:id="4956" w:author="Maksymenko Oksana" w:date="2018-12-11T13:05:00Z">
            <w:rPr/>
          </w:rPrChange>
        </w:rPr>
        <w:t xml:space="preserve">. </w:t>
      </w:r>
    </w:p>
    <w:p w14:paraId="67C2049A" w14:textId="6827EA78" w:rsidR="00660716" w:rsidRPr="0055490E" w:rsidRDefault="00660716" w:rsidP="00983884">
      <w:pPr>
        <w:rPr>
          <w:rPrChange w:id="4957" w:author="Maksymenko Oksana" w:date="2018-12-11T13:05:00Z">
            <w:rPr/>
          </w:rPrChange>
        </w:rPr>
      </w:pPr>
      <w:r w:rsidRPr="0055490E">
        <w:rPr>
          <w:rPrChange w:id="4958" w:author="Maksymenko Oksana" w:date="2018-12-11T13:05:00Z">
            <w:rPr/>
          </w:rPrChange>
        </w:rPr>
        <w:t>Форма редагування картки суб’єкта</w:t>
      </w:r>
      <w:r w:rsidR="00ED6158" w:rsidRPr="0055490E">
        <w:rPr>
          <w:rPrChange w:id="4959" w:author="Maksymenko Oksana" w:date="2018-12-11T13:05:00Z">
            <w:rPr/>
          </w:rPrChange>
        </w:rPr>
        <w:t xml:space="preserve"> містить </w:t>
      </w:r>
      <w:r w:rsidRPr="0055490E">
        <w:rPr>
          <w:rPrChange w:id="4960" w:author="Maksymenko Oksana" w:date="2018-12-11T13:05:00Z">
            <w:rPr/>
          </w:rPrChange>
        </w:rPr>
        <w:t>поля</w:t>
      </w:r>
      <w:r w:rsidR="00ED6158" w:rsidRPr="0055490E">
        <w:rPr>
          <w:rPrChange w:id="4961" w:author="Maksymenko Oksana" w:date="2018-12-11T13:05:00Z">
            <w:rPr/>
          </w:rPrChange>
        </w:rPr>
        <w:t xml:space="preserve"> аналогічні полям </w:t>
      </w:r>
      <w:r w:rsidRPr="0055490E">
        <w:rPr>
          <w:rPrChange w:id="4962" w:author="Maksymenko Oksana" w:date="2018-12-11T13:05:00Z">
            <w:rPr/>
          </w:rPrChange>
        </w:rPr>
        <w:t>фо</w:t>
      </w:r>
      <w:r w:rsidR="00ED6158" w:rsidRPr="0055490E">
        <w:rPr>
          <w:rPrChange w:id="4963" w:author="Maksymenko Oksana" w:date="2018-12-11T13:05:00Z">
            <w:rPr/>
          </w:rPrChange>
        </w:rPr>
        <w:t>рми</w:t>
      </w:r>
      <w:r w:rsidRPr="0055490E">
        <w:rPr>
          <w:rPrChange w:id="4964" w:author="Maksymenko Oksana" w:date="2018-12-11T13:05:00Z">
            <w:rPr/>
          </w:rPrChange>
        </w:rPr>
        <w:t xml:space="preserve"> створення картки суб’єкта</w:t>
      </w:r>
      <w:r w:rsidR="00B02F13" w:rsidRPr="0055490E">
        <w:rPr>
          <w:rPrChange w:id="4965" w:author="Maksymenko Oksana" w:date="2018-12-11T13:05:00Z">
            <w:rPr/>
          </w:rPrChange>
        </w:rPr>
        <w:t xml:space="preserve">, за різниці, що в цих полях по замовчуванню введені поточні значення параметрів. </w:t>
      </w:r>
    </w:p>
    <w:p w14:paraId="5FFC19B3" w14:textId="3BFBF701" w:rsidR="0048062E" w:rsidRPr="0055490E" w:rsidRDefault="0048062E" w:rsidP="00CB0F6D">
      <w:pPr>
        <w:rPr>
          <w:rPrChange w:id="4966" w:author="Maksymenko Oksana" w:date="2018-12-11T13:05:00Z">
            <w:rPr/>
          </w:rPrChange>
        </w:rPr>
        <w:pPrChange w:id="4967" w:author="Maksymenko Oksana" w:date="2018-12-11T12:51:00Z">
          <w:pPr/>
        </w:pPrChange>
      </w:pPr>
      <w:r w:rsidRPr="0055490E">
        <w:rPr>
          <w:rPrChange w:id="4968" w:author="Maksymenko Oksana" w:date="2018-12-11T13:05:00Z">
            <w:rPr/>
          </w:rPrChange>
        </w:rPr>
        <w:t xml:space="preserve">На формі редагування, користувач має можливість зберегти внесені зміни або відмінити редагування. </w:t>
      </w:r>
    </w:p>
    <w:p w14:paraId="4C3FB91B" w14:textId="6BFAC627" w:rsidR="0048062E" w:rsidRPr="0055490E" w:rsidRDefault="0048062E" w:rsidP="00CB0F6D">
      <w:pPr>
        <w:rPr>
          <w:rPrChange w:id="4969" w:author="Maksymenko Oksana" w:date="2018-12-11T13:05:00Z">
            <w:rPr/>
          </w:rPrChange>
        </w:rPr>
        <w:pPrChange w:id="4970" w:author="Maksymenko Oksana" w:date="2018-12-11T12:51:00Z">
          <w:pPr/>
        </w:pPrChange>
      </w:pPr>
      <w:r w:rsidRPr="0055490E">
        <w:rPr>
          <w:rPrChange w:id="4971" w:author="Maksymenko Oksana" w:date="2018-12-11T13:05:00Z">
            <w:rPr/>
          </w:rPrChange>
        </w:rPr>
        <w:t>Для відміни змін, Реєстратор натискає кнопку «Відмінити»</w:t>
      </w:r>
      <w:r w:rsidR="00FF78DD" w:rsidRPr="0055490E">
        <w:rPr>
          <w:rPrChange w:id="4972" w:author="Maksymenko Oksana" w:date="2018-12-11T13:05:00Z">
            <w:rPr/>
          </w:rPrChange>
        </w:rPr>
        <w:t xml:space="preserve">. </w:t>
      </w:r>
    </w:p>
    <w:p w14:paraId="0E90BA3C" w14:textId="37396C6C" w:rsidR="00FF78DD" w:rsidRPr="0055490E" w:rsidRDefault="00FF78DD" w:rsidP="00CB0F6D">
      <w:pPr>
        <w:rPr>
          <w:rPrChange w:id="4973" w:author="Maksymenko Oksana" w:date="2018-12-11T13:05:00Z">
            <w:rPr/>
          </w:rPrChange>
        </w:rPr>
        <w:pPrChange w:id="4974" w:author="Maksymenko Oksana" w:date="2018-12-11T12:51:00Z">
          <w:pPr/>
        </w:pPrChange>
      </w:pPr>
      <w:r w:rsidRPr="0055490E">
        <w:rPr>
          <w:rPrChange w:id="4975" w:author="Maksymenko Oksana" w:date="2018-12-11T13:05:00Z">
            <w:rPr/>
          </w:rPrChange>
        </w:rPr>
        <w:t xml:space="preserve">Для збереження змін, Реєстратор натискає кнопку «Зберегти». </w:t>
      </w:r>
      <w:r w:rsidR="009C7704" w:rsidRPr="0055490E">
        <w:rPr>
          <w:rPrChange w:id="4976" w:author="Maksymenko Oksana" w:date="2018-12-11T13:05:00Z">
            <w:rPr/>
          </w:rPrChange>
        </w:rPr>
        <w:t xml:space="preserve">Якщо всі </w:t>
      </w:r>
      <w:r w:rsidR="00943A92" w:rsidRPr="0055490E">
        <w:rPr>
          <w:rPrChange w:id="4977" w:author="Maksymenko Oksana" w:date="2018-12-11T13:05:00Z">
            <w:rPr/>
          </w:rPrChange>
        </w:rPr>
        <w:t>обов’язкові</w:t>
      </w:r>
      <w:r w:rsidR="009C7704" w:rsidRPr="0055490E">
        <w:rPr>
          <w:rPrChange w:id="4978" w:author="Maksymenko Oksana" w:date="2018-12-11T13:05:00Z">
            <w:rPr/>
          </w:rPrChange>
        </w:rPr>
        <w:t xml:space="preserve"> поля заповнені, то зміни зберігаються. Якщо не всі </w:t>
      </w:r>
      <w:r w:rsidR="00943A92" w:rsidRPr="0055490E">
        <w:rPr>
          <w:rPrChange w:id="4979" w:author="Maksymenko Oksana" w:date="2018-12-11T13:05:00Z">
            <w:rPr/>
          </w:rPrChange>
        </w:rPr>
        <w:t>обов’язкові</w:t>
      </w:r>
      <w:r w:rsidR="009C7704" w:rsidRPr="0055490E">
        <w:rPr>
          <w:rPrChange w:id="4980" w:author="Maksymenko Oksana" w:date="2018-12-11T13:05:00Z">
            <w:rPr/>
          </w:rPrChange>
        </w:rPr>
        <w:t xml:space="preserve"> поля заповнені, то відображаються тексти помилок і для збереження змін Реєстратору потрібно до заповнити поля і повторити спробу збереження змін. </w:t>
      </w:r>
    </w:p>
    <w:p w14:paraId="2BD0D9C1" w14:textId="1C23D3FB" w:rsidR="00FF78DD" w:rsidRPr="0055490E" w:rsidRDefault="00FF78DD" w:rsidP="00CB0F6D">
      <w:pPr>
        <w:rPr>
          <w:rPrChange w:id="4981" w:author="Maksymenko Oksana" w:date="2018-12-11T13:05:00Z">
            <w:rPr/>
          </w:rPrChange>
        </w:rPr>
        <w:pPrChange w:id="4982" w:author="Maksymenko Oksana" w:date="2018-12-11T12:51:00Z">
          <w:pPr/>
        </w:pPrChange>
      </w:pPr>
    </w:p>
    <w:p w14:paraId="3DB04A46" w14:textId="3F70432E" w:rsidR="00E3169F" w:rsidRPr="0055490E" w:rsidRDefault="00F65C55" w:rsidP="00F16C89">
      <w:pPr>
        <w:pStyle w:val="Caption"/>
        <w:rPr>
          <w:rPrChange w:id="4983" w:author="Maksymenko Oksana" w:date="2018-12-11T13:05:00Z">
            <w:rPr/>
          </w:rPrChange>
        </w:rPr>
        <w:pPrChange w:id="4984" w:author="Maksymenko Oksana" w:date="2018-12-11T12:39:00Z">
          <w:pPr>
            <w:jc w:val="center"/>
          </w:pPr>
        </w:pPrChange>
      </w:pPr>
      <w:r w:rsidRPr="0055490E">
        <w:rPr>
          <w:noProof/>
          <w:lang w:eastAsia="en-US"/>
          <w:rPrChange w:id="4985" w:author="Maksymenko Oksana" w:date="2018-12-11T13:05:00Z">
            <w:rPr>
              <w:noProof/>
              <w:lang w:val="en-US" w:eastAsia="en-US"/>
            </w:rPr>
          </w:rPrChange>
        </w:rPr>
        <w:lastRenderedPageBreak/>
        <w:drawing>
          <wp:inline distT="0" distB="0" distL="0" distR="0" wp14:anchorId="2A6B87BF" wp14:editId="61183D44">
            <wp:extent cx="3992880" cy="6011545"/>
            <wp:effectExtent l="0" t="0" r="7620" b="82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92880" cy="6011545"/>
                    </a:xfrm>
                    <a:prstGeom prst="rect">
                      <a:avLst/>
                    </a:prstGeom>
                    <a:noFill/>
                    <a:ln>
                      <a:noFill/>
                    </a:ln>
                  </pic:spPr>
                </pic:pic>
              </a:graphicData>
            </a:graphic>
          </wp:inline>
        </w:drawing>
      </w:r>
    </w:p>
    <w:p w14:paraId="350B5FBB" w14:textId="43F621EA" w:rsidR="004D6CBB" w:rsidRPr="0055490E" w:rsidRDefault="008F6079" w:rsidP="009F7812">
      <w:pPr>
        <w:pStyle w:val="Caption"/>
        <w:rPr>
          <w:rPrChange w:id="4986" w:author="Maksymenko Oksana" w:date="2018-12-11T13:05:00Z">
            <w:rPr/>
          </w:rPrChange>
        </w:rPr>
        <w:pPrChange w:id="4987" w:author="Maksymenko Oksana" w:date="2018-12-11T13:02:00Z">
          <w:pPr>
            <w:ind w:left="720" w:firstLine="0"/>
            <w:jc w:val="center"/>
          </w:pPr>
        </w:pPrChange>
      </w:pPr>
      <w:bookmarkStart w:id="4988" w:name="_Toc532297030"/>
      <w:r w:rsidRPr="0055490E">
        <w:rPr>
          <w:rPrChange w:id="4989" w:author="Maksymenko Oksana" w:date="2018-12-11T13:05:00Z">
            <w:rPr/>
          </w:rPrChange>
        </w:rPr>
        <w:t xml:space="preserve">Рисунок </w:t>
      </w:r>
      <w:r w:rsidRPr="0055490E">
        <w:rPr>
          <w:rPrChange w:id="4990" w:author="Maksymenko Oksana" w:date="2018-12-11T13:05:00Z">
            <w:rPr/>
          </w:rPrChange>
        </w:rPr>
        <w:fldChar w:fldCharType="begin"/>
      </w:r>
      <w:r w:rsidRPr="0055490E">
        <w:rPr>
          <w:rPrChange w:id="4991" w:author="Maksymenko Oksana" w:date="2018-12-11T13:05:00Z">
            <w:rPr/>
          </w:rPrChange>
        </w:rPr>
        <w:instrText xml:space="preserve"> SEQ Рисунок \* ARABIC </w:instrText>
      </w:r>
      <w:r w:rsidRPr="0055490E">
        <w:rPr>
          <w:rPrChange w:id="4992" w:author="Maksymenko Oksana" w:date="2018-12-11T13:05:00Z">
            <w:rPr/>
          </w:rPrChange>
        </w:rPr>
        <w:fldChar w:fldCharType="separate"/>
      </w:r>
      <w:r w:rsidR="00D724A1" w:rsidRPr="0055490E">
        <w:rPr>
          <w:noProof/>
          <w:rPrChange w:id="4993" w:author="Maksymenko Oksana" w:date="2018-12-11T13:05:00Z">
            <w:rPr>
              <w:noProof/>
            </w:rPr>
          </w:rPrChange>
        </w:rPr>
        <w:t>25</w:t>
      </w:r>
      <w:r w:rsidRPr="0055490E">
        <w:rPr>
          <w:rPrChange w:id="4994" w:author="Maksymenko Oksana" w:date="2018-12-11T13:05:00Z">
            <w:rPr/>
          </w:rPrChange>
        </w:rPr>
        <w:fldChar w:fldCharType="end"/>
      </w:r>
      <w:r w:rsidRPr="0055490E">
        <w:rPr>
          <w:rPrChange w:id="4995" w:author="Maksymenko Oksana" w:date="2018-12-11T13:05:00Z">
            <w:rPr/>
          </w:rPrChange>
        </w:rPr>
        <w:t>. Редагування картки суб’єкта</w:t>
      </w:r>
      <w:bookmarkEnd w:id="4988"/>
      <w:r w:rsidRPr="0055490E">
        <w:rPr>
          <w:rPrChange w:id="4996" w:author="Maksymenko Oksana" w:date="2018-12-11T13:05:00Z">
            <w:rPr/>
          </w:rPrChange>
        </w:rPr>
        <w:t xml:space="preserve"> </w:t>
      </w:r>
    </w:p>
    <w:p w14:paraId="10645CB5" w14:textId="67DA7BF3" w:rsidR="004D6CBB" w:rsidRPr="0055490E" w:rsidRDefault="004D6CBB" w:rsidP="00514EB4">
      <w:pPr>
        <w:pStyle w:val="Heading4"/>
        <w:rPr>
          <w:rPrChange w:id="4997" w:author="Maksymenko Oksana" w:date="2018-12-11T13:05:00Z">
            <w:rPr/>
          </w:rPrChange>
        </w:rPr>
        <w:pPrChange w:id="4998" w:author="Maksymenko Oksana" w:date="2018-12-11T12:14:00Z">
          <w:pPr>
            <w:pStyle w:val="Heading4"/>
            <w:ind w:left="2127"/>
          </w:pPr>
        </w:pPrChange>
      </w:pPr>
      <w:del w:id="4999" w:author="Maksymenko Oksana" w:date="2018-12-11T12:39:00Z">
        <w:r w:rsidRPr="0055490E" w:rsidDel="00F16C89">
          <w:rPr>
            <w:rPrChange w:id="5000" w:author="Maksymenko Oksana" w:date="2018-12-11T13:05:00Z">
              <w:rPr/>
            </w:rPrChange>
          </w:rPr>
          <w:delText xml:space="preserve"> </w:delText>
        </w:r>
      </w:del>
      <w:r w:rsidRPr="0055490E">
        <w:rPr>
          <w:rPrChange w:id="5001" w:author="Maksymenko Oksana" w:date="2018-12-11T13:05:00Z">
            <w:rPr/>
          </w:rPrChange>
        </w:rPr>
        <w:t>Логічне видалення картки суб’єкта</w:t>
      </w:r>
    </w:p>
    <w:p w14:paraId="44799D17" w14:textId="1BBD7DF5" w:rsidR="00ED6158" w:rsidRPr="0055490E" w:rsidRDefault="005A5DCB" w:rsidP="00983884">
      <w:pPr>
        <w:rPr>
          <w:rPrChange w:id="5002" w:author="Maksymenko Oksana" w:date="2018-12-11T13:05:00Z">
            <w:rPr/>
          </w:rPrChange>
        </w:rPr>
      </w:pPr>
      <w:r w:rsidRPr="0055490E">
        <w:rPr>
          <w:rPrChange w:id="5003" w:author="Maksymenko Oksana" w:date="2018-12-11T13:05:00Z">
            <w:rPr/>
          </w:rPrChange>
        </w:rPr>
        <w:t xml:space="preserve">Програмний модуль </w:t>
      </w:r>
      <w:del w:id="5004" w:author="Maksymenko Oksana" w:date="2018-12-11T12:12:00Z">
        <w:r w:rsidRPr="0055490E" w:rsidDel="00C61545">
          <w:rPr>
            <w:rPrChange w:id="5005" w:author="Maksymenko Oksana" w:date="2018-12-11T13:05:00Z">
              <w:rPr/>
            </w:rPrChange>
          </w:rPr>
          <w:delText>«РСПН»</w:delText>
        </w:r>
      </w:del>
      <w:ins w:id="5006" w:author="Maksymenko Oksana" w:date="2018-12-11T12:12:00Z">
        <w:r w:rsidR="00C61545" w:rsidRPr="0055490E">
          <w:rPr>
            <w:rPrChange w:id="5007" w:author="Maksymenko Oksana" w:date="2018-12-11T13:05:00Z">
              <w:rPr/>
            </w:rPrChange>
          </w:rPr>
          <w:t>РСНП</w:t>
        </w:r>
      </w:ins>
      <w:r w:rsidRPr="0055490E">
        <w:rPr>
          <w:rPrChange w:id="5008" w:author="Maksymenko Oksana" w:date="2018-12-11T13:05:00Z">
            <w:rPr/>
          </w:rPrChange>
        </w:rPr>
        <w:t xml:space="preserve"> дає можливість Реєстратору деактивувати </w:t>
      </w:r>
      <w:r w:rsidR="00ED6158" w:rsidRPr="0055490E">
        <w:rPr>
          <w:rPrChange w:id="5009" w:author="Maksymenko Oksana" w:date="2018-12-11T13:05:00Z">
            <w:rPr/>
          </w:rPrChange>
        </w:rPr>
        <w:t xml:space="preserve">активну картку суб’єкта. </w:t>
      </w:r>
      <w:r w:rsidR="006156A3" w:rsidRPr="0055490E">
        <w:rPr>
          <w:rPrChange w:id="5010" w:author="Maksymenko Oksana" w:date="2018-12-11T13:05:00Z">
            <w:rPr/>
          </w:rPrChange>
        </w:rPr>
        <w:t>Для виконання</w:t>
      </w:r>
      <w:r w:rsidR="00481A47" w:rsidRPr="0055490E">
        <w:rPr>
          <w:rPrChange w:id="5011" w:author="Maksymenko Oksana" w:date="2018-12-11T13:05:00Z">
            <w:rPr/>
          </w:rPrChange>
        </w:rPr>
        <w:t xml:space="preserve"> </w:t>
      </w:r>
      <w:proofErr w:type="spellStart"/>
      <w:r w:rsidR="00D27976" w:rsidRPr="0055490E">
        <w:rPr>
          <w:rPrChange w:id="5012" w:author="Maksymenko Oksana" w:date="2018-12-11T13:05:00Z">
            <w:rPr/>
          </w:rPrChange>
        </w:rPr>
        <w:t>де</w:t>
      </w:r>
      <w:r w:rsidR="006156A3" w:rsidRPr="0055490E">
        <w:rPr>
          <w:rPrChange w:id="5013" w:author="Maksymenko Oksana" w:date="2018-12-11T13:05:00Z">
            <w:rPr/>
          </w:rPrChange>
        </w:rPr>
        <w:t>активації</w:t>
      </w:r>
      <w:proofErr w:type="spellEnd"/>
      <w:r w:rsidR="00ED6158" w:rsidRPr="0055490E">
        <w:rPr>
          <w:rPrChange w:id="5014" w:author="Maksymenko Oksana" w:date="2018-12-11T13:05:00Z">
            <w:rPr/>
          </w:rPrChange>
        </w:rPr>
        <w:t xml:space="preserve"> картки </w:t>
      </w:r>
      <w:r w:rsidR="00481A47" w:rsidRPr="0055490E">
        <w:rPr>
          <w:rPrChange w:id="5015" w:author="Maksymenko Oksana" w:date="2018-12-11T13:05:00Z">
            <w:rPr/>
          </w:rPrChange>
        </w:rPr>
        <w:t>суб’єкта</w:t>
      </w:r>
      <w:r w:rsidR="00ED6158" w:rsidRPr="0055490E">
        <w:rPr>
          <w:rPrChange w:id="5016" w:author="Maksymenko Oksana" w:date="2018-12-11T13:05:00Z">
            <w:rPr/>
          </w:rPrChange>
        </w:rPr>
        <w:t xml:space="preserve">, </w:t>
      </w:r>
      <w:r w:rsidR="006156A3" w:rsidRPr="0055490E">
        <w:rPr>
          <w:rPrChange w:id="5017" w:author="Maksymenko Oksana" w:date="2018-12-11T13:05:00Z">
            <w:rPr/>
          </w:rPrChange>
        </w:rPr>
        <w:t xml:space="preserve">Реєстратор переводить перемикач статусу картки в </w:t>
      </w:r>
      <w:r w:rsidR="00481A47" w:rsidRPr="0055490E">
        <w:rPr>
          <w:rPrChange w:id="5018" w:author="Maksymenko Oksana" w:date="2018-12-11T13:05:00Z">
            <w:rPr/>
          </w:rPrChange>
        </w:rPr>
        <w:t xml:space="preserve">інше положення. Виконати </w:t>
      </w:r>
      <w:proofErr w:type="spellStart"/>
      <w:r w:rsidR="00F05912" w:rsidRPr="0055490E">
        <w:rPr>
          <w:rPrChange w:id="5019" w:author="Maksymenko Oksana" w:date="2018-12-11T13:05:00Z">
            <w:rPr/>
          </w:rPrChange>
        </w:rPr>
        <w:t>де</w:t>
      </w:r>
      <w:r w:rsidR="006156A3" w:rsidRPr="0055490E">
        <w:rPr>
          <w:rPrChange w:id="5020" w:author="Maksymenko Oksana" w:date="2018-12-11T13:05:00Z">
            <w:rPr/>
          </w:rPrChange>
        </w:rPr>
        <w:t>активаці</w:t>
      </w:r>
      <w:r w:rsidR="00481A47" w:rsidRPr="0055490E">
        <w:rPr>
          <w:rPrChange w:id="5021" w:author="Maksymenko Oksana" w:date="2018-12-11T13:05:00Z">
            <w:rPr/>
          </w:rPrChange>
        </w:rPr>
        <w:t>ю</w:t>
      </w:r>
      <w:proofErr w:type="spellEnd"/>
      <w:r w:rsidR="006156A3" w:rsidRPr="0055490E">
        <w:rPr>
          <w:rPrChange w:id="5022" w:author="Maksymenko Oksana" w:date="2018-12-11T13:05:00Z">
            <w:rPr/>
          </w:rPrChange>
        </w:rPr>
        <w:t xml:space="preserve"> Реєстратор має можливість на</w:t>
      </w:r>
      <w:r w:rsidR="00ED6158" w:rsidRPr="0055490E">
        <w:rPr>
          <w:rPrChange w:id="5023" w:author="Maksymenko Oksana" w:date="2018-12-11T13:05:00Z">
            <w:rPr/>
          </w:rPrChange>
        </w:rPr>
        <w:t>:</w:t>
      </w:r>
    </w:p>
    <w:p w14:paraId="16F9EF8D" w14:textId="77777777" w:rsidR="00ED6158" w:rsidRPr="0055490E" w:rsidRDefault="00ED6158" w:rsidP="00661C42">
      <w:pPr>
        <w:pStyle w:val="ListParagraph"/>
        <w:numPr>
          <w:ilvl w:val="0"/>
          <w:numId w:val="40"/>
        </w:numPr>
        <w:rPr>
          <w:rPrChange w:id="5024" w:author="Maksymenko Oksana" w:date="2018-12-11T13:05:00Z">
            <w:rPr/>
          </w:rPrChange>
        </w:rPr>
      </w:pPr>
      <w:r w:rsidRPr="0055490E">
        <w:rPr>
          <w:rPrChange w:id="5025" w:author="Maksymenko Oksana" w:date="2018-12-11T13:05:00Z">
            <w:rPr/>
          </w:rPrChange>
        </w:rPr>
        <w:t xml:space="preserve">сторінці перегляду картки суб’єкта; </w:t>
      </w:r>
    </w:p>
    <w:p w14:paraId="0D67B111" w14:textId="525DD715" w:rsidR="00ED6158" w:rsidRPr="0055490E" w:rsidRDefault="00ED6158" w:rsidP="00661C42">
      <w:pPr>
        <w:pStyle w:val="ListParagraph"/>
        <w:numPr>
          <w:ilvl w:val="0"/>
          <w:numId w:val="40"/>
        </w:numPr>
        <w:rPr>
          <w:rPrChange w:id="5026" w:author="Maksymenko Oksana" w:date="2018-12-11T13:05:00Z">
            <w:rPr/>
          </w:rPrChange>
        </w:rPr>
      </w:pPr>
      <w:r w:rsidRPr="0055490E">
        <w:rPr>
          <w:rPrChange w:id="5027" w:author="Maksymenko Oksana" w:date="2018-12-11T13:05:00Z">
            <w:rPr/>
          </w:rPrChange>
        </w:rPr>
        <w:t>сторінці пошуку карток суб’єктів</w:t>
      </w:r>
      <w:r w:rsidR="00481A47" w:rsidRPr="0055490E">
        <w:rPr>
          <w:rPrChange w:id="5028" w:author="Maksymenko Oksana" w:date="2018-12-11T13:05:00Z">
            <w:rPr/>
          </w:rPrChange>
        </w:rPr>
        <w:t xml:space="preserve"> (обравши необхідну картку)</w:t>
      </w:r>
      <w:r w:rsidRPr="0055490E">
        <w:rPr>
          <w:rPrChange w:id="5029" w:author="Maksymenko Oksana" w:date="2018-12-11T13:05:00Z">
            <w:rPr/>
          </w:rPrChange>
        </w:rPr>
        <w:t xml:space="preserve">. </w:t>
      </w:r>
    </w:p>
    <w:p w14:paraId="63107BB2" w14:textId="1323A2D7" w:rsidR="00ED6158" w:rsidRPr="0055490E" w:rsidRDefault="006156A3" w:rsidP="00983884">
      <w:pPr>
        <w:rPr>
          <w:rPrChange w:id="5030" w:author="Maksymenko Oksana" w:date="2018-12-11T13:05:00Z">
            <w:rPr/>
          </w:rPrChange>
        </w:rPr>
      </w:pPr>
      <w:r w:rsidRPr="0055490E">
        <w:rPr>
          <w:rPrChange w:id="5031" w:author="Maksymenko Oksana" w:date="2018-12-11T13:05:00Z">
            <w:rPr/>
          </w:rPrChange>
        </w:rPr>
        <w:t xml:space="preserve">Після переводу перемикача, Реєстратор має можливість: </w:t>
      </w:r>
    </w:p>
    <w:p w14:paraId="592ACAC0" w14:textId="630B84C7" w:rsidR="006156A3" w:rsidRPr="0055490E" w:rsidRDefault="006156A3" w:rsidP="00661C42">
      <w:pPr>
        <w:pStyle w:val="ListParagraph"/>
        <w:numPr>
          <w:ilvl w:val="0"/>
          <w:numId w:val="41"/>
        </w:numPr>
        <w:rPr>
          <w:rPrChange w:id="5032" w:author="Maksymenko Oksana" w:date="2018-12-11T13:05:00Z">
            <w:rPr/>
          </w:rPrChange>
        </w:rPr>
      </w:pPr>
      <w:r w:rsidRPr="0055490E">
        <w:rPr>
          <w:rPrChange w:id="5033" w:author="Maksymenko Oksana" w:date="2018-12-11T13:05:00Z">
            <w:rPr/>
          </w:rPrChange>
        </w:rPr>
        <w:t>підтвердити зміну статусу</w:t>
      </w:r>
      <w:r w:rsidR="00CF3AAE" w:rsidRPr="0055490E">
        <w:rPr>
          <w:rPrChange w:id="5034" w:author="Maksymenko Oksana" w:date="2018-12-11T13:05:00Z">
            <w:rPr/>
          </w:rPrChange>
        </w:rPr>
        <w:t xml:space="preserve"> (натиском кнопки «Деактивувати» у вікні підтвердження)</w:t>
      </w:r>
      <w:r w:rsidRPr="0055490E">
        <w:rPr>
          <w:rPrChange w:id="5035" w:author="Maksymenko Oksana" w:date="2018-12-11T13:05:00Z">
            <w:rPr/>
          </w:rPrChange>
        </w:rPr>
        <w:t xml:space="preserve">; </w:t>
      </w:r>
    </w:p>
    <w:p w14:paraId="010658BD" w14:textId="7B60ADAB" w:rsidR="006156A3" w:rsidRPr="0055490E" w:rsidRDefault="006156A3" w:rsidP="00661C42">
      <w:pPr>
        <w:pStyle w:val="ListParagraph"/>
        <w:numPr>
          <w:ilvl w:val="0"/>
          <w:numId w:val="41"/>
        </w:numPr>
        <w:rPr>
          <w:rPrChange w:id="5036" w:author="Maksymenko Oksana" w:date="2018-12-11T13:05:00Z">
            <w:rPr/>
          </w:rPrChange>
        </w:rPr>
      </w:pPr>
      <w:r w:rsidRPr="0055490E">
        <w:rPr>
          <w:rPrChange w:id="5037" w:author="Maksymenko Oksana" w:date="2018-12-11T13:05:00Z">
            <w:rPr/>
          </w:rPrChange>
        </w:rPr>
        <w:t>відмінити зміну статусу</w:t>
      </w:r>
      <w:r w:rsidR="00D824D3" w:rsidRPr="0055490E">
        <w:rPr>
          <w:rPrChange w:id="5038" w:author="Maksymenko Oksana" w:date="2018-12-11T13:05:00Z">
            <w:rPr/>
          </w:rPrChange>
        </w:rPr>
        <w:t xml:space="preserve"> (натиском кнопки «Відмінити»</w:t>
      </w:r>
      <w:r w:rsidR="008F3B92" w:rsidRPr="0055490E">
        <w:rPr>
          <w:rPrChange w:id="5039" w:author="Maksymenko Oksana" w:date="2018-12-11T13:05:00Z">
            <w:rPr/>
          </w:rPrChange>
        </w:rPr>
        <w:t xml:space="preserve"> у вікні підтвердження</w:t>
      </w:r>
      <w:r w:rsidR="00D824D3" w:rsidRPr="0055490E">
        <w:rPr>
          <w:rPrChange w:id="5040" w:author="Maksymenko Oksana" w:date="2018-12-11T13:05:00Z">
            <w:rPr/>
          </w:rPrChange>
        </w:rPr>
        <w:t>)</w:t>
      </w:r>
      <w:r w:rsidRPr="0055490E">
        <w:rPr>
          <w:rPrChange w:id="5041" w:author="Maksymenko Oksana" w:date="2018-12-11T13:05:00Z">
            <w:rPr/>
          </w:rPrChange>
        </w:rPr>
        <w:t xml:space="preserve">. </w:t>
      </w:r>
    </w:p>
    <w:p w14:paraId="484868E1" w14:textId="2E5715D5" w:rsidR="006156A3" w:rsidRPr="0055490E" w:rsidRDefault="00CF3AAE" w:rsidP="00CB0F6D">
      <w:pPr>
        <w:rPr>
          <w:rPrChange w:id="5042" w:author="Maksymenko Oksana" w:date="2018-12-11T13:05:00Z">
            <w:rPr/>
          </w:rPrChange>
        </w:rPr>
        <w:pPrChange w:id="5043" w:author="Maksymenko Oksana" w:date="2018-12-11T12:51:00Z">
          <w:pPr>
            <w:ind w:left="720" w:firstLine="0"/>
          </w:pPr>
        </w:pPrChange>
      </w:pPr>
      <w:r w:rsidRPr="0055490E">
        <w:rPr>
          <w:rPrChange w:id="5044" w:author="Maksymenko Oksana" w:date="2018-12-11T13:05:00Z">
            <w:rPr/>
          </w:rPrChange>
        </w:rPr>
        <w:t>При переведені картки в статус «</w:t>
      </w:r>
      <w:proofErr w:type="spellStart"/>
      <w:r w:rsidRPr="0055490E">
        <w:rPr>
          <w:rPrChange w:id="5045" w:author="Maksymenko Oksana" w:date="2018-12-11T13:05:00Z">
            <w:rPr/>
          </w:rPrChange>
        </w:rPr>
        <w:t>Деактивована</w:t>
      </w:r>
      <w:proofErr w:type="spellEnd"/>
      <w:r w:rsidRPr="0055490E">
        <w:rPr>
          <w:rPrChange w:id="5046" w:author="Maksymenko Oksana" w:date="2018-12-11T13:05:00Z">
            <w:rPr/>
          </w:rPrChange>
        </w:rPr>
        <w:t>»</w:t>
      </w:r>
      <w:r w:rsidR="00214410" w:rsidRPr="0055490E">
        <w:rPr>
          <w:rPrChange w:id="5047" w:author="Maksymenko Oksana" w:date="2018-12-11T13:05:00Z">
            <w:rPr/>
          </w:rPrChange>
        </w:rPr>
        <w:t xml:space="preserve">: </w:t>
      </w:r>
    </w:p>
    <w:p w14:paraId="5DED5941" w14:textId="73C2EFDD" w:rsidR="00214410" w:rsidRPr="0055490E" w:rsidRDefault="00214410" w:rsidP="00661C42">
      <w:pPr>
        <w:pStyle w:val="ListParagraph"/>
        <w:numPr>
          <w:ilvl w:val="0"/>
          <w:numId w:val="42"/>
        </w:numPr>
        <w:rPr>
          <w:rPrChange w:id="5048" w:author="Maksymenko Oksana" w:date="2018-12-11T13:05:00Z">
            <w:rPr/>
          </w:rPrChange>
        </w:rPr>
      </w:pPr>
      <w:r w:rsidRPr="0055490E">
        <w:rPr>
          <w:rPrChange w:id="5049" w:author="Maksymenko Oksana" w:date="2018-12-11T13:05:00Z">
            <w:rPr/>
          </w:rPrChange>
        </w:rPr>
        <w:t>всі документи суб’єкта автоматично переводяться в статус «</w:t>
      </w:r>
      <w:proofErr w:type="spellStart"/>
      <w:r w:rsidRPr="0055490E">
        <w:rPr>
          <w:rPrChange w:id="5050" w:author="Maksymenko Oksana" w:date="2018-12-11T13:05:00Z">
            <w:rPr/>
          </w:rPrChange>
        </w:rPr>
        <w:t>Деактивовані</w:t>
      </w:r>
      <w:proofErr w:type="spellEnd"/>
      <w:r w:rsidRPr="0055490E">
        <w:rPr>
          <w:rPrChange w:id="5051" w:author="Maksymenko Oksana" w:date="2018-12-11T13:05:00Z">
            <w:rPr/>
          </w:rPrChange>
        </w:rPr>
        <w:t xml:space="preserve">»; </w:t>
      </w:r>
    </w:p>
    <w:p w14:paraId="05217DC0" w14:textId="77777777" w:rsidR="00214410" w:rsidRPr="0055490E" w:rsidRDefault="00214410" w:rsidP="00661C42">
      <w:pPr>
        <w:pStyle w:val="ListParagraph"/>
        <w:numPr>
          <w:ilvl w:val="0"/>
          <w:numId w:val="42"/>
        </w:numPr>
        <w:rPr>
          <w:rPrChange w:id="5052" w:author="Maksymenko Oksana" w:date="2018-12-11T13:05:00Z">
            <w:rPr/>
          </w:rPrChange>
        </w:rPr>
      </w:pPr>
      <w:r w:rsidRPr="0055490E">
        <w:rPr>
          <w:rPrChange w:id="5053" w:author="Maksymenko Oksana" w:date="2018-12-11T13:05:00Z">
            <w:rPr/>
          </w:rPrChange>
        </w:rPr>
        <w:lastRenderedPageBreak/>
        <w:t>всі картки посадових осіб автоматично переводяться в статус «</w:t>
      </w:r>
      <w:proofErr w:type="spellStart"/>
      <w:r w:rsidRPr="0055490E">
        <w:rPr>
          <w:rPrChange w:id="5054" w:author="Maksymenko Oksana" w:date="2018-12-11T13:05:00Z">
            <w:rPr/>
          </w:rPrChange>
        </w:rPr>
        <w:t>Деактивовані</w:t>
      </w:r>
      <w:proofErr w:type="spellEnd"/>
      <w:r w:rsidRPr="0055490E">
        <w:rPr>
          <w:rPrChange w:id="5055" w:author="Maksymenko Oksana" w:date="2018-12-11T13:05:00Z">
            <w:rPr/>
          </w:rPrChange>
        </w:rPr>
        <w:t xml:space="preserve">»; </w:t>
      </w:r>
    </w:p>
    <w:p w14:paraId="6E21F569" w14:textId="77777777" w:rsidR="00214410" w:rsidRPr="0055490E" w:rsidRDefault="00214410" w:rsidP="00661C42">
      <w:pPr>
        <w:pStyle w:val="ListParagraph"/>
        <w:numPr>
          <w:ilvl w:val="0"/>
          <w:numId w:val="42"/>
        </w:numPr>
        <w:rPr>
          <w:rPrChange w:id="5056" w:author="Maksymenko Oksana" w:date="2018-12-11T13:05:00Z">
            <w:rPr/>
          </w:rPrChange>
        </w:rPr>
      </w:pPr>
      <w:r w:rsidRPr="0055490E">
        <w:rPr>
          <w:rPrChange w:id="5057" w:author="Maksymenko Oksana" w:date="2018-12-11T13:05:00Z">
            <w:rPr/>
          </w:rPrChange>
        </w:rPr>
        <w:t>всі адреси суб’єктів автоматично переводяться в статус «</w:t>
      </w:r>
      <w:proofErr w:type="spellStart"/>
      <w:r w:rsidRPr="0055490E">
        <w:rPr>
          <w:rPrChange w:id="5058" w:author="Maksymenko Oksana" w:date="2018-12-11T13:05:00Z">
            <w:rPr/>
          </w:rPrChange>
        </w:rPr>
        <w:t>Деактивовані</w:t>
      </w:r>
      <w:proofErr w:type="spellEnd"/>
      <w:r w:rsidRPr="0055490E">
        <w:rPr>
          <w:rPrChange w:id="5059" w:author="Maksymenko Oksana" w:date="2018-12-11T13:05:00Z">
            <w:rPr/>
          </w:rPrChange>
        </w:rPr>
        <w:t xml:space="preserve">»; </w:t>
      </w:r>
    </w:p>
    <w:p w14:paraId="60DFBA38" w14:textId="630AD974" w:rsidR="00214410" w:rsidRPr="0055490E" w:rsidRDefault="00214410" w:rsidP="00661C42">
      <w:pPr>
        <w:pStyle w:val="ListParagraph"/>
        <w:numPr>
          <w:ilvl w:val="0"/>
          <w:numId w:val="42"/>
        </w:numPr>
        <w:rPr>
          <w:rPrChange w:id="5060" w:author="Maksymenko Oksana" w:date="2018-12-11T13:05:00Z">
            <w:rPr/>
          </w:rPrChange>
        </w:rPr>
      </w:pPr>
      <w:r w:rsidRPr="0055490E">
        <w:rPr>
          <w:rPrChange w:id="5061" w:author="Maksymenko Oksana" w:date="2018-12-11T13:05:00Z">
            <w:rPr/>
          </w:rPrChange>
        </w:rPr>
        <w:t>всі зв’язки с послугами автоматично переводяться в статус «</w:t>
      </w:r>
      <w:proofErr w:type="spellStart"/>
      <w:r w:rsidRPr="0055490E">
        <w:rPr>
          <w:rPrChange w:id="5062" w:author="Maksymenko Oksana" w:date="2018-12-11T13:05:00Z">
            <w:rPr/>
          </w:rPrChange>
        </w:rPr>
        <w:t>Деактивовані</w:t>
      </w:r>
      <w:proofErr w:type="spellEnd"/>
      <w:r w:rsidRPr="0055490E">
        <w:rPr>
          <w:rPrChange w:id="5063" w:author="Maksymenko Oksana" w:date="2018-12-11T13:05:00Z">
            <w:rPr/>
          </w:rPrChange>
        </w:rPr>
        <w:t xml:space="preserve">». </w:t>
      </w:r>
    </w:p>
    <w:p w14:paraId="7C2E2D0B" w14:textId="26186EA6" w:rsidR="008D6F45" w:rsidRPr="0055490E" w:rsidRDefault="00CF3AAE" w:rsidP="00983884">
      <w:pPr>
        <w:rPr>
          <w:rPrChange w:id="5064" w:author="Maksymenko Oksana" w:date="2018-12-11T13:05:00Z">
            <w:rPr/>
          </w:rPrChange>
        </w:rPr>
      </w:pPr>
      <w:r w:rsidRPr="0055490E">
        <w:rPr>
          <w:rPrChange w:id="5065" w:author="Maksymenko Oksana" w:date="2018-12-11T13:05:00Z">
            <w:rPr/>
          </w:rPrChange>
        </w:rPr>
        <w:t xml:space="preserve">Для виконання </w:t>
      </w:r>
      <w:proofErr w:type="spellStart"/>
      <w:r w:rsidRPr="0055490E">
        <w:rPr>
          <w:rPrChange w:id="5066" w:author="Maksymenko Oksana" w:date="2018-12-11T13:05:00Z">
            <w:rPr/>
          </w:rPrChange>
        </w:rPr>
        <w:t>деактивації</w:t>
      </w:r>
      <w:proofErr w:type="spellEnd"/>
      <w:r w:rsidRPr="0055490E">
        <w:rPr>
          <w:rPrChange w:id="5067" w:author="Maksymenko Oksana" w:date="2018-12-11T13:05:00Z">
            <w:rPr/>
          </w:rPrChange>
        </w:rPr>
        <w:t xml:space="preserve">, Реєстратор повинен мати відповідне право. </w:t>
      </w:r>
    </w:p>
    <w:p w14:paraId="222E16B3" w14:textId="77777777" w:rsidR="00E3169F" w:rsidRPr="0055490E" w:rsidRDefault="00E3169F" w:rsidP="00CB0F6D">
      <w:pPr>
        <w:rPr>
          <w:rPrChange w:id="5068" w:author="Maksymenko Oksana" w:date="2018-12-11T13:05:00Z">
            <w:rPr/>
          </w:rPrChange>
        </w:rPr>
        <w:pPrChange w:id="5069" w:author="Maksymenko Oksana" w:date="2018-12-11T12:51:00Z">
          <w:pPr/>
        </w:pPrChange>
      </w:pPr>
    </w:p>
    <w:p w14:paraId="7CA0549D" w14:textId="5ED844EC" w:rsidR="004657CA" w:rsidRPr="0055490E" w:rsidRDefault="004657CA" w:rsidP="00514EB4">
      <w:pPr>
        <w:pStyle w:val="Heading4"/>
        <w:rPr>
          <w:rPrChange w:id="5070" w:author="Maksymenko Oksana" w:date="2018-12-11T13:05:00Z">
            <w:rPr/>
          </w:rPrChange>
        </w:rPr>
        <w:pPrChange w:id="5071" w:author="Maksymenko Oksana" w:date="2018-12-11T12:14:00Z">
          <w:pPr>
            <w:pStyle w:val="Heading4"/>
            <w:ind w:left="2127"/>
          </w:pPr>
        </w:pPrChange>
      </w:pPr>
      <w:r w:rsidRPr="0055490E">
        <w:rPr>
          <w:rPrChange w:id="5072" w:author="Maksymenko Oksana" w:date="2018-12-11T13:05:00Z">
            <w:rPr/>
          </w:rPrChange>
        </w:rPr>
        <w:t>Активація картки суб’єкта</w:t>
      </w:r>
    </w:p>
    <w:p w14:paraId="6D262857" w14:textId="4F95DC8C" w:rsidR="00481A47" w:rsidRPr="0055490E" w:rsidRDefault="00481A47" w:rsidP="00983884">
      <w:pPr>
        <w:rPr>
          <w:rPrChange w:id="5073" w:author="Maksymenko Oksana" w:date="2018-12-11T13:05:00Z">
            <w:rPr/>
          </w:rPrChange>
        </w:rPr>
      </w:pPr>
      <w:r w:rsidRPr="0055490E">
        <w:rPr>
          <w:rPrChange w:id="5074" w:author="Maksymenko Oksana" w:date="2018-12-11T13:05:00Z">
            <w:rPr/>
          </w:rPrChange>
        </w:rPr>
        <w:t xml:space="preserve">Програмний модуль </w:t>
      </w:r>
      <w:del w:id="5075" w:author="Maksymenko Oksana" w:date="2018-12-11T12:12:00Z">
        <w:r w:rsidRPr="0055490E" w:rsidDel="00C61545">
          <w:rPr>
            <w:rPrChange w:id="5076" w:author="Maksymenko Oksana" w:date="2018-12-11T13:05:00Z">
              <w:rPr/>
            </w:rPrChange>
          </w:rPr>
          <w:delText>«РСПН»</w:delText>
        </w:r>
      </w:del>
      <w:ins w:id="5077" w:author="Maksymenko Oksana" w:date="2018-12-11T12:12:00Z">
        <w:r w:rsidR="00C61545" w:rsidRPr="0055490E">
          <w:rPr>
            <w:rPrChange w:id="5078" w:author="Maksymenko Oksana" w:date="2018-12-11T13:05:00Z">
              <w:rPr/>
            </w:rPrChange>
          </w:rPr>
          <w:t>РСНП</w:t>
        </w:r>
      </w:ins>
      <w:r w:rsidRPr="0055490E">
        <w:rPr>
          <w:rPrChange w:id="5079" w:author="Maksymenko Oksana" w:date="2018-12-11T13:05:00Z">
            <w:rPr/>
          </w:rPrChange>
        </w:rPr>
        <w:t xml:space="preserve"> дає можливість Реєстратору активувати картку суб’єкта в статусах «</w:t>
      </w:r>
      <w:proofErr w:type="spellStart"/>
      <w:r w:rsidRPr="0055490E">
        <w:rPr>
          <w:rPrChange w:id="5080" w:author="Maksymenko Oksana" w:date="2018-12-11T13:05:00Z">
            <w:rPr/>
          </w:rPrChange>
        </w:rPr>
        <w:t>Деактивована</w:t>
      </w:r>
      <w:proofErr w:type="spellEnd"/>
      <w:r w:rsidRPr="0055490E">
        <w:rPr>
          <w:rPrChange w:id="5081" w:author="Maksymenko Oksana" w:date="2018-12-11T13:05:00Z">
            <w:rPr/>
          </w:rPrChange>
        </w:rPr>
        <w:t xml:space="preserve">» чи «Чернетка». Для виконання активації картки документу, Реєстратор переводить перемикач статусу картки в </w:t>
      </w:r>
      <w:r w:rsidR="0088149C" w:rsidRPr="0055490E">
        <w:rPr>
          <w:rPrChange w:id="5082" w:author="Maksymenko Oksana" w:date="2018-12-11T13:05:00Z">
            <w:rPr/>
          </w:rPrChange>
        </w:rPr>
        <w:t xml:space="preserve">інше положення. Виконати </w:t>
      </w:r>
      <w:r w:rsidRPr="0055490E">
        <w:rPr>
          <w:rPrChange w:id="5083" w:author="Maksymenko Oksana" w:date="2018-12-11T13:05:00Z">
            <w:rPr/>
          </w:rPrChange>
        </w:rPr>
        <w:t>активаці</w:t>
      </w:r>
      <w:r w:rsidR="0088149C" w:rsidRPr="0055490E">
        <w:rPr>
          <w:rPrChange w:id="5084" w:author="Maksymenko Oksana" w:date="2018-12-11T13:05:00Z">
            <w:rPr/>
          </w:rPrChange>
        </w:rPr>
        <w:t>ю</w:t>
      </w:r>
      <w:r w:rsidRPr="0055490E">
        <w:rPr>
          <w:rPrChange w:id="5085" w:author="Maksymenko Oksana" w:date="2018-12-11T13:05:00Z">
            <w:rPr/>
          </w:rPrChange>
        </w:rPr>
        <w:t xml:space="preserve"> Реєстратор має можливість на:</w:t>
      </w:r>
    </w:p>
    <w:p w14:paraId="6BE681EC" w14:textId="77777777" w:rsidR="00481A47" w:rsidRPr="0055490E" w:rsidRDefault="00481A47" w:rsidP="00661C42">
      <w:pPr>
        <w:pStyle w:val="ListParagraph"/>
        <w:numPr>
          <w:ilvl w:val="0"/>
          <w:numId w:val="40"/>
        </w:numPr>
        <w:rPr>
          <w:rPrChange w:id="5086" w:author="Maksymenko Oksana" w:date="2018-12-11T13:05:00Z">
            <w:rPr/>
          </w:rPrChange>
        </w:rPr>
      </w:pPr>
      <w:r w:rsidRPr="0055490E">
        <w:rPr>
          <w:rPrChange w:id="5087" w:author="Maksymenko Oksana" w:date="2018-12-11T13:05:00Z">
            <w:rPr/>
          </w:rPrChange>
        </w:rPr>
        <w:t xml:space="preserve">сторінці перегляду картки суб’єкта; </w:t>
      </w:r>
    </w:p>
    <w:p w14:paraId="05131F5E" w14:textId="2747EC3D" w:rsidR="00481A47" w:rsidRPr="0055490E" w:rsidRDefault="00481A47" w:rsidP="00661C42">
      <w:pPr>
        <w:pStyle w:val="ListParagraph"/>
        <w:numPr>
          <w:ilvl w:val="0"/>
          <w:numId w:val="40"/>
        </w:numPr>
        <w:rPr>
          <w:rPrChange w:id="5088" w:author="Maksymenko Oksana" w:date="2018-12-11T13:05:00Z">
            <w:rPr/>
          </w:rPrChange>
        </w:rPr>
      </w:pPr>
      <w:r w:rsidRPr="0055490E">
        <w:rPr>
          <w:rPrChange w:id="5089" w:author="Maksymenko Oksana" w:date="2018-12-11T13:05:00Z">
            <w:rPr/>
          </w:rPrChange>
        </w:rPr>
        <w:t>сторінці пошуку карток суб’єктів</w:t>
      </w:r>
      <w:r w:rsidR="0088149C" w:rsidRPr="0055490E">
        <w:rPr>
          <w:rPrChange w:id="5090" w:author="Maksymenko Oksana" w:date="2018-12-11T13:05:00Z">
            <w:rPr/>
          </w:rPrChange>
        </w:rPr>
        <w:t xml:space="preserve"> (обравши необхідну картку)</w:t>
      </w:r>
      <w:r w:rsidRPr="0055490E">
        <w:rPr>
          <w:rPrChange w:id="5091" w:author="Maksymenko Oksana" w:date="2018-12-11T13:05:00Z">
            <w:rPr/>
          </w:rPrChange>
        </w:rPr>
        <w:t xml:space="preserve">. </w:t>
      </w:r>
    </w:p>
    <w:p w14:paraId="49A70A87" w14:textId="77777777" w:rsidR="00481A47" w:rsidRPr="0055490E" w:rsidRDefault="00481A47" w:rsidP="00983884">
      <w:pPr>
        <w:rPr>
          <w:rPrChange w:id="5092" w:author="Maksymenko Oksana" w:date="2018-12-11T13:05:00Z">
            <w:rPr/>
          </w:rPrChange>
        </w:rPr>
      </w:pPr>
      <w:r w:rsidRPr="0055490E">
        <w:rPr>
          <w:rPrChange w:id="5093" w:author="Maksymenko Oksana" w:date="2018-12-11T13:05:00Z">
            <w:rPr/>
          </w:rPrChange>
        </w:rPr>
        <w:t xml:space="preserve">Після переводу перемикача, Реєстратор має можливість: </w:t>
      </w:r>
    </w:p>
    <w:p w14:paraId="284BAB6B" w14:textId="6BAB2FBB" w:rsidR="00481A47" w:rsidRPr="0055490E" w:rsidRDefault="00481A47" w:rsidP="00661C42">
      <w:pPr>
        <w:pStyle w:val="ListParagraph"/>
        <w:numPr>
          <w:ilvl w:val="0"/>
          <w:numId w:val="41"/>
        </w:numPr>
        <w:rPr>
          <w:rPrChange w:id="5094" w:author="Maksymenko Oksana" w:date="2018-12-11T13:05:00Z">
            <w:rPr/>
          </w:rPrChange>
        </w:rPr>
      </w:pPr>
      <w:r w:rsidRPr="0055490E">
        <w:rPr>
          <w:rPrChange w:id="5095" w:author="Maksymenko Oksana" w:date="2018-12-11T13:05:00Z">
            <w:rPr/>
          </w:rPrChange>
        </w:rPr>
        <w:t xml:space="preserve">підтвердити зміну статусу (натиском кнопки «Активувати» у вікні підтвердження); </w:t>
      </w:r>
    </w:p>
    <w:p w14:paraId="79FC018F" w14:textId="77777777" w:rsidR="00481A47" w:rsidRPr="0055490E" w:rsidRDefault="00481A47" w:rsidP="00661C42">
      <w:pPr>
        <w:pStyle w:val="ListParagraph"/>
        <w:numPr>
          <w:ilvl w:val="0"/>
          <w:numId w:val="41"/>
        </w:numPr>
        <w:rPr>
          <w:rPrChange w:id="5096" w:author="Maksymenko Oksana" w:date="2018-12-11T13:05:00Z">
            <w:rPr/>
          </w:rPrChange>
        </w:rPr>
      </w:pPr>
      <w:r w:rsidRPr="0055490E">
        <w:rPr>
          <w:rPrChange w:id="5097" w:author="Maksymenko Oksana" w:date="2018-12-11T13:05:00Z">
            <w:rPr/>
          </w:rPrChange>
        </w:rPr>
        <w:t xml:space="preserve">відмінити зміну статусу (натиском кнопки «Відмінити» у вікні підтвердження). </w:t>
      </w:r>
    </w:p>
    <w:p w14:paraId="39608A1B" w14:textId="037736D0" w:rsidR="00481A47" w:rsidRPr="0055490E" w:rsidRDefault="00481A47" w:rsidP="00CB0F6D">
      <w:pPr>
        <w:rPr>
          <w:rPrChange w:id="5098" w:author="Maksymenko Oksana" w:date="2018-12-11T13:05:00Z">
            <w:rPr/>
          </w:rPrChange>
        </w:rPr>
        <w:pPrChange w:id="5099" w:author="Maksymenko Oksana" w:date="2018-12-11T12:51:00Z">
          <w:pPr>
            <w:ind w:left="720" w:firstLine="0"/>
          </w:pPr>
        </w:pPrChange>
      </w:pPr>
      <w:r w:rsidRPr="0055490E">
        <w:rPr>
          <w:rPrChange w:id="5100" w:author="Maksymenko Oksana" w:date="2018-12-11T13:05:00Z">
            <w:rPr/>
          </w:rPrChange>
        </w:rPr>
        <w:t xml:space="preserve">Для виконання активації, Реєстратор повинен мати відповідне право. </w:t>
      </w:r>
    </w:p>
    <w:p w14:paraId="7CE47783" w14:textId="61FC3637" w:rsidR="00E3169F" w:rsidRPr="0055490E" w:rsidRDefault="00C30C88" w:rsidP="00983884">
      <w:pPr>
        <w:rPr>
          <w:rPrChange w:id="5101" w:author="Maksymenko Oksana" w:date="2018-12-11T13:05:00Z">
            <w:rPr/>
          </w:rPrChange>
        </w:rPr>
      </w:pPr>
      <w:r w:rsidRPr="0055490E">
        <w:rPr>
          <w:rPrChange w:id="5102" w:author="Maksymenko Oksana" w:date="2018-12-11T13:05:00Z">
            <w:rPr/>
          </w:rPrChange>
        </w:rPr>
        <w:t xml:space="preserve">Статуси документів, адрес, карток посадових осіб, </w:t>
      </w:r>
      <w:proofErr w:type="spellStart"/>
      <w:r w:rsidRPr="0055490E">
        <w:rPr>
          <w:rPrChange w:id="5103" w:author="Maksymenko Oksana" w:date="2018-12-11T13:05:00Z">
            <w:rPr/>
          </w:rPrChange>
        </w:rPr>
        <w:t>зв’язків</w:t>
      </w:r>
      <w:proofErr w:type="spellEnd"/>
      <w:r w:rsidRPr="0055490E">
        <w:rPr>
          <w:rPrChange w:id="5104" w:author="Maksymenko Oksana" w:date="2018-12-11T13:05:00Z">
            <w:rPr/>
          </w:rPrChange>
        </w:rPr>
        <w:t xml:space="preserve"> з послугами не змінюється. </w:t>
      </w:r>
    </w:p>
    <w:p w14:paraId="73E5F0FD" w14:textId="77777777" w:rsidR="00E3169F" w:rsidRPr="0055490E" w:rsidRDefault="00E3169F" w:rsidP="00CB0F6D">
      <w:pPr>
        <w:rPr>
          <w:rPrChange w:id="5105" w:author="Maksymenko Oksana" w:date="2018-12-11T13:05:00Z">
            <w:rPr/>
          </w:rPrChange>
        </w:rPr>
        <w:pPrChange w:id="5106" w:author="Maksymenko Oksana" w:date="2018-12-11T12:51:00Z">
          <w:pPr/>
        </w:pPrChange>
      </w:pPr>
    </w:p>
    <w:p w14:paraId="44AE050E" w14:textId="6CE6508E" w:rsidR="008D127F" w:rsidRPr="0055490E" w:rsidRDefault="008D127F" w:rsidP="00514EB4">
      <w:pPr>
        <w:pStyle w:val="Heading4"/>
        <w:rPr>
          <w:rPrChange w:id="5107" w:author="Maksymenko Oksana" w:date="2018-12-11T13:05:00Z">
            <w:rPr/>
          </w:rPrChange>
        </w:rPr>
        <w:pPrChange w:id="5108" w:author="Maksymenko Oksana" w:date="2018-12-11T12:14:00Z">
          <w:pPr>
            <w:pStyle w:val="Heading4"/>
            <w:ind w:left="2127" w:hanging="993"/>
          </w:pPr>
        </w:pPrChange>
      </w:pPr>
      <w:r w:rsidRPr="0055490E">
        <w:rPr>
          <w:rPrChange w:id="5109" w:author="Maksymenko Oksana" w:date="2018-12-11T13:05:00Z">
            <w:rPr/>
          </w:rPrChange>
        </w:rPr>
        <w:t>Редагування адреси суб’єкта</w:t>
      </w:r>
    </w:p>
    <w:p w14:paraId="5AAD510B" w14:textId="433AB7B5" w:rsidR="00E8037F" w:rsidRPr="0055490E" w:rsidRDefault="00F32642" w:rsidP="00983884">
      <w:pPr>
        <w:rPr>
          <w:rPrChange w:id="5110" w:author="Maksymenko Oksana" w:date="2018-12-11T13:05:00Z">
            <w:rPr/>
          </w:rPrChange>
        </w:rPr>
      </w:pPr>
      <w:r w:rsidRPr="0055490E">
        <w:rPr>
          <w:rPrChange w:id="5111" w:author="Maksymenko Oksana" w:date="2018-12-11T13:05:00Z">
            <w:rPr/>
          </w:rPrChange>
        </w:rPr>
        <w:t xml:space="preserve">Програмний модуль </w:t>
      </w:r>
      <w:del w:id="5112" w:author="Maksymenko Oksana" w:date="2018-12-11T12:12:00Z">
        <w:r w:rsidRPr="0055490E" w:rsidDel="00C61545">
          <w:rPr>
            <w:rPrChange w:id="5113" w:author="Maksymenko Oksana" w:date="2018-12-11T13:05:00Z">
              <w:rPr/>
            </w:rPrChange>
          </w:rPr>
          <w:delText>«РСПН»</w:delText>
        </w:r>
      </w:del>
      <w:ins w:id="5114" w:author="Maksymenko Oksana" w:date="2018-12-11T12:12:00Z">
        <w:r w:rsidR="00C61545" w:rsidRPr="0055490E">
          <w:rPr>
            <w:rPrChange w:id="5115" w:author="Maksymenko Oksana" w:date="2018-12-11T13:05:00Z">
              <w:rPr/>
            </w:rPrChange>
          </w:rPr>
          <w:t>РСНП</w:t>
        </w:r>
      </w:ins>
      <w:r w:rsidRPr="0055490E">
        <w:rPr>
          <w:rPrChange w:id="5116" w:author="Maksymenko Oksana" w:date="2018-12-11T13:05:00Z">
            <w:rPr/>
          </w:rPrChange>
        </w:rPr>
        <w:t xml:space="preserve"> дає можливість Реєстратору відредагувати параметри адреси суб’єкту. </w:t>
      </w:r>
    </w:p>
    <w:p w14:paraId="7EBCDB1A" w14:textId="2395AF7E" w:rsidR="00F32642" w:rsidRPr="0055490E" w:rsidRDefault="00F32642" w:rsidP="00CB0F6D">
      <w:pPr>
        <w:rPr>
          <w:rPrChange w:id="5117" w:author="Maksymenko Oksana" w:date="2018-12-11T13:05:00Z">
            <w:rPr/>
          </w:rPrChange>
        </w:rPr>
        <w:pPrChange w:id="5118" w:author="Maksymenko Oksana" w:date="2018-12-11T12:51:00Z">
          <w:pPr/>
        </w:pPrChange>
      </w:pPr>
      <w:r w:rsidRPr="0055490E">
        <w:rPr>
          <w:rPrChange w:id="5119" w:author="Maksymenko Oksana" w:date="2018-12-11T13:05:00Z">
            <w:rPr/>
          </w:rPrChange>
        </w:rPr>
        <w:t xml:space="preserve">Для виконання редагування, користувач повинен мати право редагування картки суб’єкту. </w:t>
      </w:r>
    </w:p>
    <w:p w14:paraId="407A2B8C" w14:textId="33139556" w:rsidR="00F32642" w:rsidRPr="0055490E" w:rsidRDefault="00F32642" w:rsidP="00CB0F6D">
      <w:pPr>
        <w:rPr>
          <w:rPrChange w:id="5120" w:author="Maksymenko Oksana" w:date="2018-12-11T13:05:00Z">
            <w:rPr/>
          </w:rPrChange>
        </w:rPr>
        <w:pPrChange w:id="5121" w:author="Maksymenko Oksana" w:date="2018-12-11T12:51:00Z">
          <w:pPr/>
        </w:pPrChange>
      </w:pPr>
      <w:r w:rsidRPr="0055490E">
        <w:rPr>
          <w:rPrChange w:id="5122" w:author="Maksymenko Oksana" w:date="2018-12-11T13:05:00Z">
            <w:rPr/>
          </w:rPrChange>
        </w:rPr>
        <w:t xml:space="preserve">Реєстратор має можливість виконати </w:t>
      </w:r>
      <w:r w:rsidR="009D2567" w:rsidRPr="0055490E">
        <w:rPr>
          <w:rPrChange w:id="5123" w:author="Maksymenko Oksana" w:date="2018-12-11T13:05:00Z">
            <w:rPr/>
          </w:rPrChange>
        </w:rPr>
        <w:t xml:space="preserve">редагування адреси на сторінці перегляду картки суб’єкта. </w:t>
      </w:r>
    </w:p>
    <w:p w14:paraId="1154D7CA" w14:textId="3D15BDD4" w:rsidR="002F3505" w:rsidRPr="0055490E" w:rsidRDefault="002F3505" w:rsidP="00CB0F6D">
      <w:pPr>
        <w:rPr>
          <w:rPrChange w:id="5124" w:author="Maksymenko Oksana" w:date="2018-12-11T13:05:00Z">
            <w:rPr/>
          </w:rPrChange>
        </w:rPr>
        <w:pPrChange w:id="5125" w:author="Maksymenko Oksana" w:date="2018-12-11T12:51:00Z">
          <w:pPr/>
        </w:pPrChange>
      </w:pPr>
      <w:r w:rsidRPr="0055490E">
        <w:rPr>
          <w:rPrChange w:id="5126" w:author="Maksymenko Oksana" w:date="2018-12-11T13:05:00Z">
            <w:rPr/>
          </w:rPrChange>
        </w:rPr>
        <w:t xml:space="preserve">Перехід на форму редагування адреси, виконується по натиску іконки редагування на блоці адреси. </w:t>
      </w:r>
    </w:p>
    <w:p w14:paraId="06204C94" w14:textId="5D132750" w:rsidR="00D1128A" w:rsidRPr="0055490E" w:rsidRDefault="00D1128A" w:rsidP="00CB0F6D">
      <w:pPr>
        <w:rPr>
          <w:rPrChange w:id="5127" w:author="Maksymenko Oksana" w:date="2018-12-11T13:05:00Z">
            <w:rPr/>
          </w:rPrChange>
        </w:rPr>
        <w:pPrChange w:id="5128" w:author="Maksymenko Oksana" w:date="2018-12-11T12:51:00Z">
          <w:pPr/>
        </w:pPrChange>
      </w:pPr>
      <w:r w:rsidRPr="0055490E">
        <w:rPr>
          <w:rPrChange w:id="5129" w:author="Maksymenko Oksana" w:date="2018-12-11T13:05:00Z">
            <w:rPr/>
          </w:rPrChange>
        </w:rPr>
        <w:t xml:space="preserve">Після відкриття форми редагування адреси, </w:t>
      </w:r>
      <w:r w:rsidR="006B6054" w:rsidRPr="0055490E">
        <w:rPr>
          <w:rPrChange w:id="5130" w:author="Maksymenko Oksana" w:date="2018-12-11T13:05:00Z">
            <w:rPr/>
          </w:rPrChange>
        </w:rPr>
        <w:t xml:space="preserve">Реєстратор має можливість: </w:t>
      </w:r>
    </w:p>
    <w:p w14:paraId="42D81ADA" w14:textId="2BAFBE63" w:rsidR="006B6054" w:rsidRPr="0055490E" w:rsidRDefault="006B6054" w:rsidP="00661C42">
      <w:pPr>
        <w:pStyle w:val="ListParagraph"/>
        <w:numPr>
          <w:ilvl w:val="0"/>
          <w:numId w:val="43"/>
        </w:numPr>
        <w:rPr>
          <w:rPrChange w:id="5131" w:author="Maksymenko Oksana" w:date="2018-12-11T13:05:00Z">
            <w:rPr/>
          </w:rPrChange>
        </w:rPr>
      </w:pPr>
      <w:r w:rsidRPr="0055490E">
        <w:rPr>
          <w:rPrChange w:id="5132" w:author="Maksymenko Oksana" w:date="2018-12-11T13:05:00Z">
            <w:rPr/>
          </w:rPrChange>
        </w:rPr>
        <w:t>Зберегти внесені зміни, натиснувши кнопку «Зберегти»</w:t>
      </w:r>
      <w:r w:rsidR="00357AC0" w:rsidRPr="0055490E">
        <w:rPr>
          <w:rPrChange w:id="5133" w:author="Maksymenko Oksana" w:date="2018-12-11T13:05:00Z">
            <w:rPr/>
          </w:rPrChange>
        </w:rPr>
        <w:t xml:space="preserve">. Збереження змін виконується тільки, якщо всі обов’язкові поля заповнені. В іншому випадку – відображаються тексти помилок і зміни не зберігаються. Реєстратор в цьому випадку </w:t>
      </w:r>
      <w:r w:rsidR="002438D4" w:rsidRPr="0055490E">
        <w:rPr>
          <w:rPrChange w:id="5134" w:author="Maksymenko Oksana" w:date="2018-12-11T13:05:00Z">
            <w:rPr/>
          </w:rPrChange>
        </w:rPr>
        <w:t>до заповнює</w:t>
      </w:r>
      <w:r w:rsidR="00357AC0" w:rsidRPr="0055490E">
        <w:rPr>
          <w:rPrChange w:id="5135" w:author="Maksymenko Oksana" w:date="2018-12-11T13:05:00Z">
            <w:rPr/>
          </w:rPrChange>
        </w:rPr>
        <w:t xml:space="preserve"> поля і робить повторну спробу збереження змін;</w:t>
      </w:r>
    </w:p>
    <w:p w14:paraId="1EA8C2A8" w14:textId="795C28F4" w:rsidR="006B6054" w:rsidRPr="0055490E" w:rsidRDefault="006B6054" w:rsidP="00661C42">
      <w:pPr>
        <w:pStyle w:val="ListParagraph"/>
        <w:numPr>
          <w:ilvl w:val="0"/>
          <w:numId w:val="43"/>
        </w:numPr>
        <w:rPr>
          <w:rPrChange w:id="5136" w:author="Maksymenko Oksana" w:date="2018-12-11T13:05:00Z">
            <w:rPr/>
          </w:rPrChange>
        </w:rPr>
      </w:pPr>
      <w:r w:rsidRPr="0055490E">
        <w:rPr>
          <w:rPrChange w:id="5137" w:author="Maksymenko Oksana" w:date="2018-12-11T13:05:00Z">
            <w:rPr/>
          </w:rPrChange>
        </w:rPr>
        <w:t xml:space="preserve">Відмінити зміни, натиснувши кнопку «Відмінити». </w:t>
      </w:r>
    </w:p>
    <w:p w14:paraId="7DF08048" w14:textId="55B780B4" w:rsidR="00E8037F" w:rsidRPr="0055490E" w:rsidRDefault="00B02F13" w:rsidP="00983884">
      <w:pPr>
        <w:rPr>
          <w:rPrChange w:id="5138" w:author="Maksymenko Oksana" w:date="2018-12-11T13:05:00Z">
            <w:rPr/>
          </w:rPrChange>
        </w:rPr>
      </w:pPr>
      <w:r w:rsidRPr="0055490E">
        <w:rPr>
          <w:rPrChange w:id="5139" w:author="Maksymenko Oksana" w:date="2018-12-11T13:05:00Z">
            <w:rPr/>
          </w:rPrChange>
        </w:rPr>
        <w:t xml:space="preserve">Поля форми редагування аналогічні полям форми створення адреси, за різниці, що в полях по замовчуванню введені поточні значення. </w:t>
      </w:r>
    </w:p>
    <w:p w14:paraId="56A2A97C" w14:textId="377B8F27" w:rsidR="005D5308" w:rsidRPr="0055490E" w:rsidRDefault="00093C6B" w:rsidP="00F16C89">
      <w:pPr>
        <w:pStyle w:val="a"/>
        <w:rPr>
          <w:rPrChange w:id="5140" w:author="Maksymenko Oksana" w:date="2018-12-11T13:05:00Z">
            <w:rPr/>
          </w:rPrChange>
        </w:rPr>
        <w:pPrChange w:id="5141" w:author="Maksymenko Oksana" w:date="2018-12-11T12:40:00Z">
          <w:pPr>
            <w:jc w:val="center"/>
          </w:pPr>
        </w:pPrChange>
      </w:pPr>
      <w:r w:rsidRPr="0055490E">
        <w:rPr>
          <w:noProof/>
          <w:lang w:eastAsia="en-US"/>
          <w:rPrChange w:id="5142" w:author="Maksymenko Oksana" w:date="2018-12-11T13:05:00Z">
            <w:rPr>
              <w:noProof/>
              <w:lang w:val="en-US" w:eastAsia="en-US"/>
            </w:rPr>
          </w:rPrChange>
        </w:rPr>
        <w:lastRenderedPageBreak/>
        <w:drawing>
          <wp:inline distT="0" distB="0" distL="0" distR="0" wp14:anchorId="222E390B" wp14:editId="28F0C328">
            <wp:extent cx="3838575" cy="53594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38575" cy="5359400"/>
                    </a:xfrm>
                    <a:prstGeom prst="rect">
                      <a:avLst/>
                    </a:prstGeom>
                    <a:noFill/>
                    <a:ln>
                      <a:noFill/>
                    </a:ln>
                  </pic:spPr>
                </pic:pic>
              </a:graphicData>
            </a:graphic>
          </wp:inline>
        </w:drawing>
      </w:r>
    </w:p>
    <w:p w14:paraId="5F946B7F" w14:textId="55DD452E" w:rsidR="008D127F" w:rsidRPr="0055490E" w:rsidRDefault="00E8037F" w:rsidP="009F7812">
      <w:pPr>
        <w:pStyle w:val="Caption"/>
        <w:rPr>
          <w:rPrChange w:id="5143" w:author="Maksymenko Oksana" w:date="2018-12-11T13:05:00Z">
            <w:rPr/>
          </w:rPrChange>
        </w:rPr>
        <w:pPrChange w:id="5144" w:author="Maksymenko Oksana" w:date="2018-12-11T13:02:00Z">
          <w:pPr>
            <w:ind w:left="720" w:firstLine="0"/>
            <w:jc w:val="center"/>
          </w:pPr>
        </w:pPrChange>
      </w:pPr>
      <w:bookmarkStart w:id="5145" w:name="_Toc532297031"/>
      <w:r w:rsidRPr="0055490E">
        <w:rPr>
          <w:rPrChange w:id="5146" w:author="Maksymenko Oksana" w:date="2018-12-11T13:05:00Z">
            <w:rPr/>
          </w:rPrChange>
        </w:rPr>
        <w:t xml:space="preserve">Рисунок </w:t>
      </w:r>
      <w:r w:rsidRPr="0055490E">
        <w:rPr>
          <w:rPrChange w:id="5147" w:author="Maksymenko Oksana" w:date="2018-12-11T13:05:00Z">
            <w:rPr/>
          </w:rPrChange>
        </w:rPr>
        <w:fldChar w:fldCharType="begin"/>
      </w:r>
      <w:r w:rsidRPr="0055490E">
        <w:rPr>
          <w:rPrChange w:id="5148" w:author="Maksymenko Oksana" w:date="2018-12-11T13:05:00Z">
            <w:rPr/>
          </w:rPrChange>
        </w:rPr>
        <w:instrText xml:space="preserve"> SEQ Рисунок \* ARABIC </w:instrText>
      </w:r>
      <w:r w:rsidRPr="0055490E">
        <w:rPr>
          <w:rPrChange w:id="5149" w:author="Maksymenko Oksana" w:date="2018-12-11T13:05:00Z">
            <w:rPr/>
          </w:rPrChange>
        </w:rPr>
        <w:fldChar w:fldCharType="separate"/>
      </w:r>
      <w:r w:rsidR="00D724A1" w:rsidRPr="0055490E">
        <w:rPr>
          <w:noProof/>
          <w:rPrChange w:id="5150" w:author="Maksymenko Oksana" w:date="2018-12-11T13:05:00Z">
            <w:rPr>
              <w:noProof/>
            </w:rPr>
          </w:rPrChange>
        </w:rPr>
        <w:t>26</w:t>
      </w:r>
      <w:r w:rsidRPr="0055490E">
        <w:rPr>
          <w:rPrChange w:id="5151" w:author="Maksymenko Oksana" w:date="2018-12-11T13:05:00Z">
            <w:rPr/>
          </w:rPrChange>
        </w:rPr>
        <w:fldChar w:fldCharType="end"/>
      </w:r>
      <w:r w:rsidRPr="0055490E">
        <w:rPr>
          <w:rPrChange w:id="5152" w:author="Maksymenko Oksana" w:date="2018-12-11T13:05:00Z">
            <w:rPr/>
          </w:rPrChange>
        </w:rPr>
        <w:t>. Редагування адреси суб’єкта</w:t>
      </w:r>
      <w:bookmarkEnd w:id="5145"/>
    </w:p>
    <w:p w14:paraId="57E4625F" w14:textId="7798F5B9" w:rsidR="008D127F" w:rsidRPr="0055490E" w:rsidRDefault="008D127F" w:rsidP="00514EB4">
      <w:pPr>
        <w:pStyle w:val="Heading4"/>
        <w:rPr>
          <w:rPrChange w:id="5153" w:author="Maksymenko Oksana" w:date="2018-12-11T13:05:00Z">
            <w:rPr/>
          </w:rPrChange>
        </w:rPr>
        <w:pPrChange w:id="5154" w:author="Maksymenko Oksana" w:date="2018-12-11T12:14:00Z">
          <w:pPr>
            <w:pStyle w:val="Heading4"/>
            <w:ind w:left="2127" w:hanging="993"/>
          </w:pPr>
        </w:pPrChange>
      </w:pPr>
      <w:r w:rsidRPr="0055490E">
        <w:rPr>
          <w:rPrChange w:id="5155" w:author="Maksymenko Oksana" w:date="2018-12-11T13:05:00Z">
            <w:rPr/>
          </w:rPrChange>
        </w:rPr>
        <w:t>Редагування документу суб’єкта</w:t>
      </w:r>
    </w:p>
    <w:p w14:paraId="17E91C4D" w14:textId="3EA67438" w:rsidR="005D5308" w:rsidRPr="0055490E" w:rsidRDefault="005D5308" w:rsidP="00983884">
      <w:pPr>
        <w:rPr>
          <w:rPrChange w:id="5156" w:author="Maksymenko Oksana" w:date="2018-12-11T13:05:00Z">
            <w:rPr/>
          </w:rPrChange>
        </w:rPr>
      </w:pPr>
      <w:r w:rsidRPr="0055490E">
        <w:rPr>
          <w:rPrChange w:id="5157" w:author="Maksymenko Oksana" w:date="2018-12-11T13:05:00Z">
            <w:rPr/>
          </w:rPrChange>
        </w:rPr>
        <w:t xml:space="preserve">Програмний модуль </w:t>
      </w:r>
      <w:del w:id="5158" w:author="Maksymenko Oksana" w:date="2018-12-11T12:12:00Z">
        <w:r w:rsidRPr="0055490E" w:rsidDel="00C61545">
          <w:rPr>
            <w:rPrChange w:id="5159" w:author="Maksymenko Oksana" w:date="2018-12-11T13:05:00Z">
              <w:rPr/>
            </w:rPrChange>
          </w:rPr>
          <w:delText>«РСПН»</w:delText>
        </w:r>
      </w:del>
      <w:ins w:id="5160" w:author="Maksymenko Oksana" w:date="2018-12-11T12:12:00Z">
        <w:r w:rsidR="00C61545" w:rsidRPr="0055490E">
          <w:rPr>
            <w:rPrChange w:id="5161" w:author="Maksymenko Oksana" w:date="2018-12-11T13:05:00Z">
              <w:rPr/>
            </w:rPrChange>
          </w:rPr>
          <w:t>РСНП</w:t>
        </w:r>
      </w:ins>
      <w:r w:rsidRPr="0055490E">
        <w:rPr>
          <w:rPrChange w:id="5162" w:author="Maksymenko Oksana" w:date="2018-12-11T13:05:00Z">
            <w:rPr/>
          </w:rPrChange>
        </w:rPr>
        <w:t xml:space="preserve"> дає можливість Реєстратору відредагувати параметри документу суб’єкту. </w:t>
      </w:r>
    </w:p>
    <w:p w14:paraId="64EF62C7" w14:textId="77777777" w:rsidR="005D5308" w:rsidRPr="0055490E" w:rsidRDefault="005D5308" w:rsidP="00CB0F6D">
      <w:pPr>
        <w:rPr>
          <w:rPrChange w:id="5163" w:author="Maksymenko Oksana" w:date="2018-12-11T13:05:00Z">
            <w:rPr/>
          </w:rPrChange>
        </w:rPr>
        <w:pPrChange w:id="5164" w:author="Maksymenko Oksana" w:date="2018-12-11T12:51:00Z">
          <w:pPr/>
        </w:pPrChange>
      </w:pPr>
      <w:r w:rsidRPr="0055490E">
        <w:rPr>
          <w:rPrChange w:id="5165" w:author="Maksymenko Oksana" w:date="2018-12-11T13:05:00Z">
            <w:rPr/>
          </w:rPrChange>
        </w:rPr>
        <w:t xml:space="preserve">Для виконання редагування, користувач повинен мати право редагування картки суб’єкту. </w:t>
      </w:r>
    </w:p>
    <w:p w14:paraId="4EAD5DF5" w14:textId="191D7658" w:rsidR="005D5308" w:rsidRPr="0055490E" w:rsidRDefault="005D5308" w:rsidP="00CB0F6D">
      <w:pPr>
        <w:rPr>
          <w:rPrChange w:id="5166" w:author="Maksymenko Oksana" w:date="2018-12-11T13:05:00Z">
            <w:rPr/>
          </w:rPrChange>
        </w:rPr>
        <w:pPrChange w:id="5167" w:author="Maksymenko Oksana" w:date="2018-12-11T12:51:00Z">
          <w:pPr/>
        </w:pPrChange>
      </w:pPr>
      <w:r w:rsidRPr="0055490E">
        <w:rPr>
          <w:rPrChange w:id="5168" w:author="Maksymenko Oksana" w:date="2018-12-11T13:05:00Z">
            <w:rPr/>
          </w:rPrChange>
        </w:rPr>
        <w:t xml:space="preserve">Реєстратор має можливість виконати редагування документу на сторінці перегляду картки суб’єкта. </w:t>
      </w:r>
    </w:p>
    <w:p w14:paraId="6BFA6EE5" w14:textId="79676B0C" w:rsidR="005D5308" w:rsidRPr="0055490E" w:rsidRDefault="005D5308" w:rsidP="00CB0F6D">
      <w:pPr>
        <w:rPr>
          <w:rPrChange w:id="5169" w:author="Maksymenko Oksana" w:date="2018-12-11T13:05:00Z">
            <w:rPr/>
          </w:rPrChange>
        </w:rPr>
        <w:pPrChange w:id="5170" w:author="Maksymenko Oksana" w:date="2018-12-11T12:51:00Z">
          <w:pPr/>
        </w:pPrChange>
      </w:pPr>
      <w:r w:rsidRPr="0055490E">
        <w:rPr>
          <w:rPrChange w:id="5171" w:author="Maksymenko Oksana" w:date="2018-12-11T13:05:00Z">
            <w:rPr/>
          </w:rPrChange>
        </w:rPr>
        <w:t xml:space="preserve">Перехід на форму редагування документу, виконується по натиску іконки редагування на картці документу. </w:t>
      </w:r>
    </w:p>
    <w:p w14:paraId="2B994002" w14:textId="567E6CA3" w:rsidR="00A53FE8" w:rsidRPr="0055490E" w:rsidRDefault="00A53FE8" w:rsidP="00CB0F6D">
      <w:pPr>
        <w:rPr>
          <w:rPrChange w:id="5172" w:author="Maksymenko Oksana" w:date="2018-12-11T13:05:00Z">
            <w:rPr/>
          </w:rPrChange>
        </w:rPr>
        <w:pPrChange w:id="5173" w:author="Maksymenko Oksana" w:date="2018-12-11T12:51:00Z">
          <w:pPr/>
        </w:pPrChange>
      </w:pPr>
      <w:r w:rsidRPr="0055490E">
        <w:rPr>
          <w:rPrChange w:id="5174" w:author="Maksymenko Oksana" w:date="2018-12-11T13:05:00Z">
            <w:rPr/>
          </w:rPrChange>
        </w:rPr>
        <w:t>Після відкриття форми редагування документу</w:t>
      </w:r>
      <w:r w:rsidR="0074148A" w:rsidRPr="0055490E">
        <w:rPr>
          <w:rPrChange w:id="5175" w:author="Maksymenko Oksana" w:date="2018-12-11T13:05:00Z">
            <w:rPr/>
          </w:rPrChange>
        </w:rPr>
        <w:t xml:space="preserve"> (див. </w:t>
      </w:r>
      <w:r w:rsidR="0074148A" w:rsidRPr="0055490E">
        <w:rPr>
          <w:rPrChange w:id="5176" w:author="Maksymenko Oksana" w:date="2018-12-11T13:05:00Z">
            <w:rPr/>
          </w:rPrChange>
        </w:rPr>
        <w:fldChar w:fldCharType="begin"/>
      </w:r>
      <w:r w:rsidR="0074148A" w:rsidRPr="0055490E">
        <w:rPr>
          <w:rPrChange w:id="5177" w:author="Maksymenko Oksana" w:date="2018-12-11T13:05:00Z">
            <w:rPr/>
          </w:rPrChange>
        </w:rPr>
        <w:instrText xml:space="preserve"> REF _Ref531169023 \h </w:instrText>
      </w:r>
      <w:r w:rsidR="0074148A" w:rsidRPr="0055490E">
        <w:rPr>
          <w:rPrChange w:id="5178" w:author="Maksymenko Oksana" w:date="2018-12-11T13:05:00Z">
            <w:rPr/>
          </w:rPrChange>
        </w:rPr>
      </w:r>
      <w:r w:rsidR="0074148A" w:rsidRPr="0055490E">
        <w:rPr>
          <w:rPrChange w:id="5179" w:author="Maksymenko Oksana" w:date="2018-12-11T13:05:00Z">
            <w:rPr/>
          </w:rPrChange>
        </w:rPr>
        <w:fldChar w:fldCharType="separate"/>
      </w:r>
      <w:r w:rsidR="00D724A1" w:rsidRPr="0055490E">
        <w:rPr>
          <w:rPrChange w:id="5180" w:author="Maksymenko Oksana" w:date="2018-12-11T13:05:00Z">
            <w:rPr/>
          </w:rPrChange>
        </w:rPr>
        <w:t xml:space="preserve">Рисунок </w:t>
      </w:r>
      <w:r w:rsidR="00D724A1" w:rsidRPr="0055490E">
        <w:rPr>
          <w:noProof/>
          <w:rPrChange w:id="5181" w:author="Maksymenko Oksana" w:date="2018-12-11T13:05:00Z">
            <w:rPr>
              <w:noProof/>
            </w:rPr>
          </w:rPrChange>
        </w:rPr>
        <w:t>27</w:t>
      </w:r>
      <w:r w:rsidR="0074148A" w:rsidRPr="0055490E">
        <w:rPr>
          <w:rPrChange w:id="5182" w:author="Maksymenko Oksana" w:date="2018-12-11T13:05:00Z">
            <w:rPr/>
          </w:rPrChange>
        </w:rPr>
        <w:fldChar w:fldCharType="end"/>
      </w:r>
      <w:r w:rsidR="0074148A" w:rsidRPr="0055490E">
        <w:rPr>
          <w:rPrChange w:id="5183" w:author="Maksymenko Oksana" w:date="2018-12-11T13:05:00Z">
            <w:rPr/>
          </w:rPrChange>
        </w:rPr>
        <w:t>)</w:t>
      </w:r>
      <w:r w:rsidRPr="0055490E">
        <w:rPr>
          <w:rPrChange w:id="5184" w:author="Maksymenko Oksana" w:date="2018-12-11T13:05:00Z">
            <w:rPr/>
          </w:rPrChange>
        </w:rPr>
        <w:t xml:space="preserve">, Реєстратор має можливість: </w:t>
      </w:r>
    </w:p>
    <w:p w14:paraId="313967FE" w14:textId="77777777" w:rsidR="00A53FE8" w:rsidRPr="0055490E" w:rsidRDefault="00A53FE8" w:rsidP="00661C42">
      <w:pPr>
        <w:pStyle w:val="ListParagraph"/>
        <w:numPr>
          <w:ilvl w:val="0"/>
          <w:numId w:val="43"/>
        </w:numPr>
        <w:rPr>
          <w:rPrChange w:id="5185" w:author="Maksymenko Oksana" w:date="2018-12-11T13:05:00Z">
            <w:rPr/>
          </w:rPrChange>
        </w:rPr>
      </w:pPr>
      <w:r w:rsidRPr="0055490E">
        <w:rPr>
          <w:rPrChange w:id="5186" w:author="Maksymenko Oksana" w:date="2018-12-11T13:05:00Z">
            <w:rPr/>
          </w:rPrChange>
        </w:rPr>
        <w:t>Зберегти внесені зміни, натиснувши кнопку «Зберегти». Збереження змін виконується тільки, якщо всі обов’язкові поля заповнені. В іншому випадку – відображаються тексти помилок і зміни не зберігаються. Реєстратор в цьому випадку до заповнює поля і робить повторну спробу збереження змін;</w:t>
      </w:r>
    </w:p>
    <w:p w14:paraId="0F829CCE" w14:textId="79B8D228" w:rsidR="00A53FE8" w:rsidRPr="0055490E" w:rsidRDefault="00A53FE8" w:rsidP="00661C42">
      <w:pPr>
        <w:pStyle w:val="ListParagraph"/>
        <w:numPr>
          <w:ilvl w:val="0"/>
          <w:numId w:val="43"/>
        </w:numPr>
        <w:rPr>
          <w:rPrChange w:id="5187" w:author="Maksymenko Oksana" w:date="2018-12-11T13:05:00Z">
            <w:rPr/>
          </w:rPrChange>
        </w:rPr>
      </w:pPr>
      <w:r w:rsidRPr="0055490E">
        <w:rPr>
          <w:rPrChange w:id="5188" w:author="Maksymenko Oksana" w:date="2018-12-11T13:05:00Z">
            <w:rPr/>
          </w:rPrChange>
        </w:rPr>
        <w:t xml:space="preserve">Відмінити зміни, натиснувши кнопку «Відмінити». </w:t>
      </w:r>
    </w:p>
    <w:p w14:paraId="017D40CE" w14:textId="1C845E49" w:rsidR="005D5308" w:rsidRPr="0055490E" w:rsidRDefault="005D5308" w:rsidP="00983884">
      <w:pPr>
        <w:rPr>
          <w:rPrChange w:id="5189" w:author="Maksymenko Oksana" w:date="2018-12-11T13:05:00Z">
            <w:rPr/>
          </w:rPrChange>
        </w:rPr>
      </w:pPr>
      <w:r w:rsidRPr="0055490E">
        <w:rPr>
          <w:rPrChange w:id="5190" w:author="Maksymenko Oksana" w:date="2018-12-11T13:05:00Z">
            <w:rPr/>
          </w:rPrChange>
        </w:rPr>
        <w:lastRenderedPageBreak/>
        <w:t xml:space="preserve">Поля форми редагування аналогічні полям форми створення документу, за різниці, що в полях по замовчуванню введені поточні значення. </w:t>
      </w:r>
    </w:p>
    <w:p w14:paraId="2F2D850D" w14:textId="4F941CF4" w:rsidR="00362603" w:rsidRPr="0055490E" w:rsidRDefault="00A65D6F" w:rsidP="00F16C89">
      <w:pPr>
        <w:pStyle w:val="a"/>
        <w:rPr>
          <w:rPrChange w:id="5191" w:author="Maksymenko Oksana" w:date="2018-12-11T13:05:00Z">
            <w:rPr/>
          </w:rPrChange>
        </w:rPr>
        <w:pPrChange w:id="5192" w:author="Maksymenko Oksana" w:date="2018-12-11T12:40:00Z">
          <w:pPr>
            <w:jc w:val="center"/>
          </w:pPr>
        </w:pPrChange>
      </w:pPr>
      <w:r w:rsidRPr="0055490E">
        <w:rPr>
          <w:noProof/>
          <w:lang w:eastAsia="en-US"/>
          <w:rPrChange w:id="5193" w:author="Maksymenko Oksana" w:date="2018-12-11T13:05:00Z">
            <w:rPr>
              <w:noProof/>
              <w:lang w:val="en-US" w:eastAsia="en-US"/>
            </w:rPr>
          </w:rPrChange>
        </w:rPr>
        <w:drawing>
          <wp:inline distT="0" distB="0" distL="0" distR="0" wp14:anchorId="61DA6C15" wp14:editId="3873DA8D">
            <wp:extent cx="3910965" cy="2906395"/>
            <wp:effectExtent l="0" t="0" r="0"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10965" cy="2906395"/>
                    </a:xfrm>
                    <a:prstGeom prst="rect">
                      <a:avLst/>
                    </a:prstGeom>
                    <a:noFill/>
                    <a:ln>
                      <a:noFill/>
                    </a:ln>
                  </pic:spPr>
                </pic:pic>
              </a:graphicData>
            </a:graphic>
          </wp:inline>
        </w:drawing>
      </w:r>
    </w:p>
    <w:p w14:paraId="33B61013" w14:textId="62999C48" w:rsidR="008D127F" w:rsidRPr="0055490E" w:rsidRDefault="00E8037F" w:rsidP="009F7812">
      <w:pPr>
        <w:pStyle w:val="Caption"/>
        <w:rPr>
          <w:rPrChange w:id="5194" w:author="Maksymenko Oksana" w:date="2018-12-11T13:05:00Z">
            <w:rPr/>
          </w:rPrChange>
        </w:rPr>
        <w:pPrChange w:id="5195" w:author="Maksymenko Oksana" w:date="2018-12-11T13:02:00Z">
          <w:pPr>
            <w:ind w:left="720" w:firstLine="0"/>
            <w:jc w:val="center"/>
          </w:pPr>
        </w:pPrChange>
      </w:pPr>
      <w:bookmarkStart w:id="5196" w:name="_Ref531169023"/>
      <w:bookmarkStart w:id="5197" w:name="_Toc532297032"/>
      <w:r w:rsidRPr="0055490E">
        <w:rPr>
          <w:rPrChange w:id="5198" w:author="Maksymenko Oksana" w:date="2018-12-11T13:05:00Z">
            <w:rPr/>
          </w:rPrChange>
        </w:rPr>
        <w:t xml:space="preserve">Рисунок </w:t>
      </w:r>
      <w:r w:rsidRPr="0055490E">
        <w:rPr>
          <w:rPrChange w:id="5199" w:author="Maksymenko Oksana" w:date="2018-12-11T13:05:00Z">
            <w:rPr/>
          </w:rPrChange>
        </w:rPr>
        <w:fldChar w:fldCharType="begin"/>
      </w:r>
      <w:r w:rsidRPr="0055490E">
        <w:rPr>
          <w:rPrChange w:id="5200" w:author="Maksymenko Oksana" w:date="2018-12-11T13:05:00Z">
            <w:rPr/>
          </w:rPrChange>
        </w:rPr>
        <w:instrText xml:space="preserve"> SEQ Рисунок \* ARABIC </w:instrText>
      </w:r>
      <w:r w:rsidRPr="0055490E">
        <w:rPr>
          <w:rPrChange w:id="5201" w:author="Maksymenko Oksana" w:date="2018-12-11T13:05:00Z">
            <w:rPr/>
          </w:rPrChange>
        </w:rPr>
        <w:fldChar w:fldCharType="separate"/>
      </w:r>
      <w:r w:rsidR="00D724A1" w:rsidRPr="0055490E">
        <w:rPr>
          <w:noProof/>
          <w:rPrChange w:id="5202" w:author="Maksymenko Oksana" w:date="2018-12-11T13:05:00Z">
            <w:rPr>
              <w:noProof/>
            </w:rPr>
          </w:rPrChange>
        </w:rPr>
        <w:t>27</w:t>
      </w:r>
      <w:r w:rsidRPr="0055490E">
        <w:rPr>
          <w:rPrChange w:id="5203" w:author="Maksymenko Oksana" w:date="2018-12-11T13:05:00Z">
            <w:rPr/>
          </w:rPrChange>
        </w:rPr>
        <w:fldChar w:fldCharType="end"/>
      </w:r>
      <w:bookmarkEnd w:id="5196"/>
      <w:r w:rsidRPr="0055490E">
        <w:rPr>
          <w:rPrChange w:id="5204" w:author="Maksymenko Oksana" w:date="2018-12-11T13:05:00Z">
            <w:rPr/>
          </w:rPrChange>
        </w:rPr>
        <w:t>. Редагування документу суб’єкта</w:t>
      </w:r>
      <w:bookmarkEnd w:id="5197"/>
    </w:p>
    <w:p w14:paraId="2BF4DD83" w14:textId="35E0FE05" w:rsidR="008D127F" w:rsidRPr="0055490E" w:rsidRDefault="008D127F" w:rsidP="00514EB4">
      <w:pPr>
        <w:pStyle w:val="Heading4"/>
        <w:rPr>
          <w:rPrChange w:id="5205" w:author="Maksymenko Oksana" w:date="2018-12-11T13:05:00Z">
            <w:rPr/>
          </w:rPrChange>
        </w:rPr>
        <w:pPrChange w:id="5206" w:author="Maksymenko Oksana" w:date="2018-12-11T12:14:00Z">
          <w:pPr>
            <w:pStyle w:val="Heading4"/>
            <w:ind w:left="2127" w:hanging="1134"/>
          </w:pPr>
        </w:pPrChange>
      </w:pPr>
      <w:r w:rsidRPr="0055490E">
        <w:rPr>
          <w:rPrChange w:id="5207" w:author="Maksymenko Oksana" w:date="2018-12-11T13:05:00Z">
            <w:rPr/>
          </w:rPrChange>
        </w:rPr>
        <w:t>Редагування картки посадової особи суб’єкта</w:t>
      </w:r>
    </w:p>
    <w:p w14:paraId="33CBA74A" w14:textId="12C55D8A" w:rsidR="00A53FE8" w:rsidRPr="0055490E" w:rsidRDefault="00A53FE8" w:rsidP="00983884">
      <w:pPr>
        <w:rPr>
          <w:rPrChange w:id="5208" w:author="Maksymenko Oksana" w:date="2018-12-11T13:05:00Z">
            <w:rPr/>
          </w:rPrChange>
        </w:rPr>
      </w:pPr>
      <w:r w:rsidRPr="0055490E">
        <w:rPr>
          <w:rPrChange w:id="5209" w:author="Maksymenko Oksana" w:date="2018-12-11T13:05:00Z">
            <w:rPr/>
          </w:rPrChange>
        </w:rPr>
        <w:t xml:space="preserve">Програмний модуль </w:t>
      </w:r>
      <w:del w:id="5210" w:author="Maksymenko Oksana" w:date="2018-12-11T12:12:00Z">
        <w:r w:rsidRPr="0055490E" w:rsidDel="00C61545">
          <w:rPr>
            <w:rPrChange w:id="5211" w:author="Maksymenko Oksana" w:date="2018-12-11T13:05:00Z">
              <w:rPr/>
            </w:rPrChange>
          </w:rPr>
          <w:delText>«РСПН»</w:delText>
        </w:r>
      </w:del>
      <w:ins w:id="5212" w:author="Maksymenko Oksana" w:date="2018-12-11T12:12:00Z">
        <w:r w:rsidR="00C61545" w:rsidRPr="0055490E">
          <w:rPr>
            <w:rPrChange w:id="5213" w:author="Maksymenko Oksana" w:date="2018-12-11T13:05:00Z">
              <w:rPr/>
            </w:rPrChange>
          </w:rPr>
          <w:t>РСНП</w:t>
        </w:r>
      </w:ins>
      <w:r w:rsidRPr="0055490E">
        <w:rPr>
          <w:rPrChange w:id="5214" w:author="Maksymenko Oksana" w:date="2018-12-11T13:05:00Z">
            <w:rPr/>
          </w:rPrChange>
        </w:rPr>
        <w:t xml:space="preserve"> дає можливість Реєстратору відредагувати параметри картки посадової особи суб’єкту. </w:t>
      </w:r>
    </w:p>
    <w:p w14:paraId="26DD7F2D" w14:textId="77777777" w:rsidR="00A53FE8" w:rsidRPr="0055490E" w:rsidRDefault="00A53FE8" w:rsidP="00CB0F6D">
      <w:pPr>
        <w:rPr>
          <w:rPrChange w:id="5215" w:author="Maksymenko Oksana" w:date="2018-12-11T13:05:00Z">
            <w:rPr/>
          </w:rPrChange>
        </w:rPr>
        <w:pPrChange w:id="5216" w:author="Maksymenko Oksana" w:date="2018-12-11T12:51:00Z">
          <w:pPr/>
        </w:pPrChange>
      </w:pPr>
      <w:r w:rsidRPr="0055490E">
        <w:rPr>
          <w:rPrChange w:id="5217" w:author="Maksymenko Oksana" w:date="2018-12-11T13:05:00Z">
            <w:rPr/>
          </w:rPrChange>
        </w:rPr>
        <w:t xml:space="preserve">Для виконання редагування, користувач повинен мати право редагування картки суб’єкту. </w:t>
      </w:r>
    </w:p>
    <w:p w14:paraId="1A64AB28" w14:textId="61D8EEA6" w:rsidR="00A53FE8" w:rsidRPr="0055490E" w:rsidRDefault="00A53FE8" w:rsidP="00CB0F6D">
      <w:pPr>
        <w:rPr>
          <w:rPrChange w:id="5218" w:author="Maksymenko Oksana" w:date="2018-12-11T13:05:00Z">
            <w:rPr/>
          </w:rPrChange>
        </w:rPr>
        <w:pPrChange w:id="5219" w:author="Maksymenko Oksana" w:date="2018-12-11T12:51:00Z">
          <w:pPr/>
        </w:pPrChange>
      </w:pPr>
      <w:r w:rsidRPr="0055490E">
        <w:rPr>
          <w:rPrChange w:id="5220" w:author="Maksymenko Oksana" w:date="2018-12-11T13:05:00Z">
            <w:rPr/>
          </w:rPrChange>
        </w:rPr>
        <w:t xml:space="preserve">Реєстратор має можливість виконати редагування </w:t>
      </w:r>
      <w:r w:rsidR="0091137D" w:rsidRPr="0055490E">
        <w:rPr>
          <w:rPrChange w:id="5221" w:author="Maksymenko Oksana" w:date="2018-12-11T13:05:00Z">
            <w:rPr/>
          </w:rPrChange>
        </w:rPr>
        <w:t>картки посадової особи</w:t>
      </w:r>
      <w:r w:rsidRPr="0055490E">
        <w:rPr>
          <w:rPrChange w:id="5222" w:author="Maksymenko Oksana" w:date="2018-12-11T13:05:00Z">
            <w:rPr/>
          </w:rPrChange>
        </w:rPr>
        <w:t xml:space="preserve"> на сторінці перегляду картки суб’єкта. </w:t>
      </w:r>
    </w:p>
    <w:p w14:paraId="2306CDCA" w14:textId="4E386AFF" w:rsidR="00A53FE8" w:rsidRPr="0055490E" w:rsidRDefault="00A53FE8" w:rsidP="00CB0F6D">
      <w:pPr>
        <w:rPr>
          <w:rPrChange w:id="5223" w:author="Maksymenko Oksana" w:date="2018-12-11T13:05:00Z">
            <w:rPr/>
          </w:rPrChange>
        </w:rPr>
        <w:pPrChange w:id="5224" w:author="Maksymenko Oksana" w:date="2018-12-11T12:51:00Z">
          <w:pPr/>
        </w:pPrChange>
      </w:pPr>
      <w:r w:rsidRPr="0055490E">
        <w:rPr>
          <w:rPrChange w:id="5225" w:author="Maksymenko Oksana" w:date="2018-12-11T13:05:00Z">
            <w:rPr/>
          </w:rPrChange>
        </w:rPr>
        <w:t xml:space="preserve">Перехід на форму редагування </w:t>
      </w:r>
      <w:r w:rsidR="0091137D" w:rsidRPr="0055490E">
        <w:rPr>
          <w:rPrChange w:id="5226" w:author="Maksymenko Oksana" w:date="2018-12-11T13:05:00Z">
            <w:rPr/>
          </w:rPrChange>
        </w:rPr>
        <w:t>картки посадової особи</w:t>
      </w:r>
      <w:r w:rsidRPr="0055490E">
        <w:rPr>
          <w:rPrChange w:id="5227" w:author="Maksymenko Oksana" w:date="2018-12-11T13:05:00Z">
            <w:rPr/>
          </w:rPrChange>
        </w:rPr>
        <w:t xml:space="preserve">, виконується по натиску іконки редагування на картці </w:t>
      </w:r>
      <w:r w:rsidR="0091137D" w:rsidRPr="0055490E">
        <w:rPr>
          <w:rPrChange w:id="5228" w:author="Maksymenko Oksana" w:date="2018-12-11T13:05:00Z">
            <w:rPr/>
          </w:rPrChange>
        </w:rPr>
        <w:t>посадової особи</w:t>
      </w:r>
      <w:r w:rsidRPr="0055490E">
        <w:rPr>
          <w:rPrChange w:id="5229" w:author="Maksymenko Oksana" w:date="2018-12-11T13:05:00Z">
            <w:rPr/>
          </w:rPrChange>
        </w:rPr>
        <w:t xml:space="preserve">. </w:t>
      </w:r>
    </w:p>
    <w:p w14:paraId="571170F5" w14:textId="2AAFCA45" w:rsidR="00A53FE8" w:rsidRPr="0055490E" w:rsidRDefault="00A53FE8" w:rsidP="00CB0F6D">
      <w:pPr>
        <w:rPr>
          <w:rPrChange w:id="5230" w:author="Maksymenko Oksana" w:date="2018-12-11T13:05:00Z">
            <w:rPr/>
          </w:rPrChange>
        </w:rPr>
        <w:pPrChange w:id="5231" w:author="Maksymenko Oksana" w:date="2018-12-11T12:51:00Z">
          <w:pPr/>
        </w:pPrChange>
      </w:pPr>
      <w:r w:rsidRPr="0055490E">
        <w:rPr>
          <w:rPrChange w:id="5232" w:author="Maksymenko Oksana" w:date="2018-12-11T13:05:00Z">
            <w:rPr/>
          </w:rPrChange>
        </w:rPr>
        <w:t xml:space="preserve">Після відкриття форми редагування </w:t>
      </w:r>
      <w:r w:rsidR="0091137D" w:rsidRPr="0055490E">
        <w:rPr>
          <w:rPrChange w:id="5233" w:author="Maksymenko Oksana" w:date="2018-12-11T13:05:00Z">
            <w:rPr/>
          </w:rPrChange>
        </w:rPr>
        <w:t>картки посадової особи</w:t>
      </w:r>
      <w:r w:rsidR="0074148A" w:rsidRPr="0055490E">
        <w:rPr>
          <w:rPrChange w:id="5234" w:author="Maksymenko Oksana" w:date="2018-12-11T13:05:00Z">
            <w:rPr/>
          </w:rPrChange>
        </w:rPr>
        <w:t xml:space="preserve"> (див. </w:t>
      </w:r>
      <w:r w:rsidR="0074148A" w:rsidRPr="0055490E">
        <w:rPr>
          <w:rPrChange w:id="5235" w:author="Maksymenko Oksana" w:date="2018-12-11T13:05:00Z">
            <w:rPr/>
          </w:rPrChange>
        </w:rPr>
        <w:fldChar w:fldCharType="begin"/>
      </w:r>
      <w:r w:rsidR="0074148A" w:rsidRPr="0055490E">
        <w:rPr>
          <w:rPrChange w:id="5236" w:author="Maksymenko Oksana" w:date="2018-12-11T13:05:00Z">
            <w:rPr/>
          </w:rPrChange>
        </w:rPr>
        <w:instrText xml:space="preserve"> REF _Ref531169071 \h </w:instrText>
      </w:r>
      <w:r w:rsidR="0074148A" w:rsidRPr="0055490E">
        <w:rPr>
          <w:rPrChange w:id="5237" w:author="Maksymenko Oksana" w:date="2018-12-11T13:05:00Z">
            <w:rPr/>
          </w:rPrChange>
        </w:rPr>
      </w:r>
      <w:r w:rsidR="0074148A" w:rsidRPr="0055490E">
        <w:rPr>
          <w:rPrChange w:id="5238" w:author="Maksymenko Oksana" w:date="2018-12-11T13:05:00Z">
            <w:rPr/>
          </w:rPrChange>
        </w:rPr>
        <w:fldChar w:fldCharType="separate"/>
      </w:r>
      <w:r w:rsidR="00D724A1" w:rsidRPr="0055490E">
        <w:rPr>
          <w:rPrChange w:id="5239" w:author="Maksymenko Oksana" w:date="2018-12-11T13:05:00Z">
            <w:rPr/>
          </w:rPrChange>
        </w:rPr>
        <w:t xml:space="preserve">Рисунок </w:t>
      </w:r>
      <w:r w:rsidR="00D724A1" w:rsidRPr="0055490E">
        <w:rPr>
          <w:noProof/>
          <w:rPrChange w:id="5240" w:author="Maksymenko Oksana" w:date="2018-12-11T13:05:00Z">
            <w:rPr>
              <w:noProof/>
            </w:rPr>
          </w:rPrChange>
        </w:rPr>
        <w:t>28</w:t>
      </w:r>
      <w:r w:rsidR="0074148A" w:rsidRPr="0055490E">
        <w:rPr>
          <w:rPrChange w:id="5241" w:author="Maksymenko Oksana" w:date="2018-12-11T13:05:00Z">
            <w:rPr/>
          </w:rPrChange>
        </w:rPr>
        <w:fldChar w:fldCharType="end"/>
      </w:r>
      <w:r w:rsidR="0074148A" w:rsidRPr="0055490E">
        <w:rPr>
          <w:rPrChange w:id="5242" w:author="Maksymenko Oksana" w:date="2018-12-11T13:05:00Z">
            <w:rPr/>
          </w:rPrChange>
        </w:rPr>
        <w:t>)</w:t>
      </w:r>
      <w:r w:rsidRPr="0055490E">
        <w:rPr>
          <w:rPrChange w:id="5243" w:author="Maksymenko Oksana" w:date="2018-12-11T13:05:00Z">
            <w:rPr/>
          </w:rPrChange>
        </w:rPr>
        <w:t xml:space="preserve">, Реєстратор має можливість: </w:t>
      </w:r>
    </w:p>
    <w:p w14:paraId="53275825" w14:textId="77777777" w:rsidR="00A53FE8" w:rsidRPr="0055490E" w:rsidRDefault="00A53FE8" w:rsidP="00661C42">
      <w:pPr>
        <w:pStyle w:val="ListParagraph"/>
        <w:numPr>
          <w:ilvl w:val="0"/>
          <w:numId w:val="43"/>
        </w:numPr>
        <w:rPr>
          <w:rPrChange w:id="5244" w:author="Maksymenko Oksana" w:date="2018-12-11T13:05:00Z">
            <w:rPr/>
          </w:rPrChange>
        </w:rPr>
      </w:pPr>
      <w:r w:rsidRPr="0055490E">
        <w:rPr>
          <w:rPrChange w:id="5245" w:author="Maksymenko Oksana" w:date="2018-12-11T13:05:00Z">
            <w:rPr/>
          </w:rPrChange>
        </w:rPr>
        <w:t>Зберегти внесені зміни, натиснувши кнопку «Зберегти». Збереження змін виконується тільки, якщо всі обов’язкові поля заповнені. В іншому випадку – відображаються тексти помилок і зміни не зберігаються. Реєстратор в цьому випадку до заповнює поля і робить повторну спробу збереження змін;</w:t>
      </w:r>
    </w:p>
    <w:p w14:paraId="276D67EC" w14:textId="77777777" w:rsidR="00A53FE8" w:rsidRPr="0055490E" w:rsidRDefault="00A53FE8" w:rsidP="00661C42">
      <w:pPr>
        <w:pStyle w:val="ListParagraph"/>
        <w:numPr>
          <w:ilvl w:val="0"/>
          <w:numId w:val="43"/>
        </w:numPr>
        <w:rPr>
          <w:rPrChange w:id="5246" w:author="Maksymenko Oksana" w:date="2018-12-11T13:05:00Z">
            <w:rPr/>
          </w:rPrChange>
        </w:rPr>
      </w:pPr>
      <w:r w:rsidRPr="0055490E">
        <w:rPr>
          <w:rPrChange w:id="5247" w:author="Maksymenko Oksana" w:date="2018-12-11T13:05:00Z">
            <w:rPr/>
          </w:rPrChange>
        </w:rPr>
        <w:t xml:space="preserve">Відмінити зміни, натиснувши кнопку «Відмінити». </w:t>
      </w:r>
    </w:p>
    <w:p w14:paraId="137DC655" w14:textId="437DCF02" w:rsidR="00E8037F" w:rsidRPr="0055490E" w:rsidRDefault="00A53FE8" w:rsidP="00983884">
      <w:pPr>
        <w:rPr>
          <w:rPrChange w:id="5248" w:author="Maksymenko Oksana" w:date="2018-12-11T13:05:00Z">
            <w:rPr/>
          </w:rPrChange>
        </w:rPr>
      </w:pPr>
      <w:r w:rsidRPr="0055490E">
        <w:rPr>
          <w:rPrChange w:id="5249" w:author="Maksymenko Oksana" w:date="2018-12-11T13:05:00Z">
            <w:rPr/>
          </w:rPrChange>
        </w:rPr>
        <w:t xml:space="preserve">Поля форми редагування аналогічні полям форми створення </w:t>
      </w:r>
      <w:r w:rsidR="0091137D" w:rsidRPr="0055490E">
        <w:rPr>
          <w:rPrChange w:id="5250" w:author="Maksymenko Oksana" w:date="2018-12-11T13:05:00Z">
            <w:rPr/>
          </w:rPrChange>
        </w:rPr>
        <w:t>картки посадової особи</w:t>
      </w:r>
      <w:r w:rsidRPr="0055490E">
        <w:rPr>
          <w:rPrChange w:id="5251" w:author="Maksymenko Oksana" w:date="2018-12-11T13:05:00Z">
            <w:rPr/>
          </w:rPrChange>
        </w:rPr>
        <w:t>, за різниці, що в полях по замовчуванню введені поточні значення.</w:t>
      </w:r>
    </w:p>
    <w:p w14:paraId="2E14C6B5" w14:textId="054A1258" w:rsidR="00E3169F" w:rsidRPr="0055490E" w:rsidRDefault="00D85C38" w:rsidP="00F16C89">
      <w:pPr>
        <w:pStyle w:val="a"/>
        <w:rPr>
          <w:rPrChange w:id="5252" w:author="Maksymenko Oksana" w:date="2018-12-11T13:05:00Z">
            <w:rPr/>
          </w:rPrChange>
        </w:rPr>
        <w:pPrChange w:id="5253" w:author="Maksymenko Oksana" w:date="2018-12-11T12:40:00Z">
          <w:pPr>
            <w:jc w:val="center"/>
          </w:pPr>
        </w:pPrChange>
      </w:pPr>
      <w:r w:rsidRPr="0055490E">
        <w:rPr>
          <w:noProof/>
          <w:lang w:eastAsia="en-US"/>
          <w:rPrChange w:id="5254" w:author="Maksymenko Oksana" w:date="2018-12-11T13:05:00Z">
            <w:rPr>
              <w:noProof/>
              <w:lang w:val="en-US" w:eastAsia="en-US"/>
            </w:rPr>
          </w:rPrChange>
        </w:rPr>
        <w:lastRenderedPageBreak/>
        <w:drawing>
          <wp:inline distT="0" distB="0" distL="0" distR="0" wp14:anchorId="3808DF8F" wp14:editId="50C3DEE0">
            <wp:extent cx="3956050" cy="5875655"/>
            <wp:effectExtent l="0" t="0" r="635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6050" cy="5875655"/>
                    </a:xfrm>
                    <a:prstGeom prst="rect">
                      <a:avLst/>
                    </a:prstGeom>
                    <a:noFill/>
                    <a:ln>
                      <a:noFill/>
                    </a:ln>
                  </pic:spPr>
                </pic:pic>
              </a:graphicData>
            </a:graphic>
          </wp:inline>
        </w:drawing>
      </w:r>
    </w:p>
    <w:p w14:paraId="565203EE" w14:textId="2D273202" w:rsidR="008D127F" w:rsidRPr="0055490E" w:rsidRDefault="00E8037F" w:rsidP="009F7812">
      <w:pPr>
        <w:pStyle w:val="Caption"/>
        <w:rPr>
          <w:rPrChange w:id="5255" w:author="Maksymenko Oksana" w:date="2018-12-11T13:05:00Z">
            <w:rPr/>
          </w:rPrChange>
        </w:rPr>
        <w:pPrChange w:id="5256" w:author="Maksymenko Oksana" w:date="2018-12-11T13:02:00Z">
          <w:pPr>
            <w:ind w:left="720" w:firstLine="0"/>
            <w:jc w:val="center"/>
          </w:pPr>
        </w:pPrChange>
      </w:pPr>
      <w:bookmarkStart w:id="5257" w:name="_Ref531169071"/>
      <w:bookmarkStart w:id="5258" w:name="_Toc532297033"/>
      <w:r w:rsidRPr="0055490E">
        <w:rPr>
          <w:rPrChange w:id="5259" w:author="Maksymenko Oksana" w:date="2018-12-11T13:05:00Z">
            <w:rPr/>
          </w:rPrChange>
        </w:rPr>
        <w:t xml:space="preserve">Рисунок </w:t>
      </w:r>
      <w:r w:rsidRPr="0055490E">
        <w:rPr>
          <w:rPrChange w:id="5260" w:author="Maksymenko Oksana" w:date="2018-12-11T13:05:00Z">
            <w:rPr/>
          </w:rPrChange>
        </w:rPr>
        <w:fldChar w:fldCharType="begin"/>
      </w:r>
      <w:r w:rsidRPr="0055490E">
        <w:rPr>
          <w:rPrChange w:id="5261" w:author="Maksymenko Oksana" w:date="2018-12-11T13:05:00Z">
            <w:rPr/>
          </w:rPrChange>
        </w:rPr>
        <w:instrText xml:space="preserve"> SEQ Рисунок \* ARABIC </w:instrText>
      </w:r>
      <w:r w:rsidRPr="0055490E">
        <w:rPr>
          <w:rPrChange w:id="5262" w:author="Maksymenko Oksana" w:date="2018-12-11T13:05:00Z">
            <w:rPr/>
          </w:rPrChange>
        </w:rPr>
        <w:fldChar w:fldCharType="separate"/>
      </w:r>
      <w:r w:rsidR="00D724A1" w:rsidRPr="0055490E">
        <w:rPr>
          <w:noProof/>
          <w:rPrChange w:id="5263" w:author="Maksymenko Oksana" w:date="2018-12-11T13:05:00Z">
            <w:rPr>
              <w:noProof/>
            </w:rPr>
          </w:rPrChange>
        </w:rPr>
        <w:t>28</w:t>
      </w:r>
      <w:r w:rsidRPr="0055490E">
        <w:rPr>
          <w:rPrChange w:id="5264" w:author="Maksymenko Oksana" w:date="2018-12-11T13:05:00Z">
            <w:rPr/>
          </w:rPrChange>
        </w:rPr>
        <w:fldChar w:fldCharType="end"/>
      </w:r>
      <w:bookmarkEnd w:id="5257"/>
      <w:r w:rsidRPr="0055490E">
        <w:rPr>
          <w:rPrChange w:id="5265" w:author="Maksymenko Oksana" w:date="2018-12-11T13:05:00Z">
            <w:rPr/>
          </w:rPrChange>
        </w:rPr>
        <w:t>. Редагування картки посадової особи суб’єкта</w:t>
      </w:r>
      <w:bookmarkEnd w:id="5258"/>
    </w:p>
    <w:p w14:paraId="440566C5" w14:textId="5F44F491" w:rsidR="008D127F" w:rsidRPr="0055490E" w:rsidRDefault="008D127F" w:rsidP="00514EB4">
      <w:pPr>
        <w:pStyle w:val="Heading4"/>
        <w:rPr>
          <w:rPrChange w:id="5266" w:author="Maksymenko Oksana" w:date="2018-12-11T13:05:00Z">
            <w:rPr/>
          </w:rPrChange>
        </w:rPr>
        <w:pPrChange w:id="5267" w:author="Maksymenko Oksana" w:date="2018-12-11T12:14:00Z">
          <w:pPr>
            <w:pStyle w:val="Heading4"/>
            <w:ind w:left="2127" w:hanging="1134"/>
          </w:pPr>
        </w:pPrChange>
      </w:pPr>
      <w:r w:rsidRPr="0055490E">
        <w:rPr>
          <w:rPrChange w:id="5268" w:author="Maksymenko Oksana" w:date="2018-12-11T13:05:00Z">
            <w:rPr/>
          </w:rPrChange>
        </w:rPr>
        <w:t>Логічне видалення адреси суб’єкта</w:t>
      </w:r>
    </w:p>
    <w:p w14:paraId="61935262" w14:textId="38A23EC4" w:rsidR="00D27976" w:rsidRPr="0055490E" w:rsidRDefault="00D27976" w:rsidP="00983884">
      <w:pPr>
        <w:rPr>
          <w:rPrChange w:id="5269" w:author="Maksymenko Oksana" w:date="2018-12-11T13:05:00Z">
            <w:rPr/>
          </w:rPrChange>
        </w:rPr>
      </w:pPr>
      <w:r w:rsidRPr="0055490E">
        <w:rPr>
          <w:rPrChange w:id="5270" w:author="Maksymenko Oksana" w:date="2018-12-11T13:05:00Z">
            <w:rPr/>
          </w:rPrChange>
        </w:rPr>
        <w:t xml:space="preserve">Програмний модуль </w:t>
      </w:r>
      <w:del w:id="5271" w:author="Maksymenko Oksana" w:date="2018-12-11T12:12:00Z">
        <w:r w:rsidRPr="0055490E" w:rsidDel="00C61545">
          <w:rPr>
            <w:rPrChange w:id="5272" w:author="Maksymenko Oksana" w:date="2018-12-11T13:05:00Z">
              <w:rPr/>
            </w:rPrChange>
          </w:rPr>
          <w:delText>«РСПН»</w:delText>
        </w:r>
      </w:del>
      <w:ins w:id="5273" w:author="Maksymenko Oksana" w:date="2018-12-11T12:12:00Z">
        <w:r w:rsidR="00C61545" w:rsidRPr="0055490E">
          <w:rPr>
            <w:rPrChange w:id="5274" w:author="Maksymenko Oksana" w:date="2018-12-11T13:05:00Z">
              <w:rPr/>
            </w:rPrChange>
          </w:rPr>
          <w:t>РСНП</w:t>
        </w:r>
      </w:ins>
      <w:r w:rsidRPr="0055490E">
        <w:rPr>
          <w:rPrChange w:id="5275" w:author="Maksymenko Oksana" w:date="2018-12-11T13:05:00Z">
            <w:rPr/>
          </w:rPrChange>
        </w:rPr>
        <w:t xml:space="preserve"> дає можливість Реєстратору деактивувати активну адресу суб’єкта. Для виконання </w:t>
      </w:r>
      <w:proofErr w:type="spellStart"/>
      <w:r w:rsidRPr="0055490E">
        <w:rPr>
          <w:rPrChange w:id="5276" w:author="Maksymenko Oksana" w:date="2018-12-11T13:05:00Z">
            <w:rPr/>
          </w:rPrChange>
        </w:rPr>
        <w:t>деактивації</w:t>
      </w:r>
      <w:proofErr w:type="spellEnd"/>
      <w:r w:rsidRPr="0055490E">
        <w:rPr>
          <w:rPrChange w:id="5277" w:author="Maksymenko Oksana" w:date="2018-12-11T13:05:00Z">
            <w:rPr/>
          </w:rPrChange>
        </w:rPr>
        <w:t xml:space="preserve"> адреси суб’єкта, Реєстратор переводить перемикач статусу картки в інше положення. Виконати </w:t>
      </w:r>
      <w:proofErr w:type="spellStart"/>
      <w:r w:rsidRPr="0055490E">
        <w:rPr>
          <w:rPrChange w:id="5278" w:author="Maksymenko Oksana" w:date="2018-12-11T13:05:00Z">
            <w:rPr/>
          </w:rPrChange>
        </w:rPr>
        <w:t>деактивацію</w:t>
      </w:r>
      <w:proofErr w:type="spellEnd"/>
      <w:r w:rsidRPr="0055490E">
        <w:rPr>
          <w:rPrChange w:id="5279" w:author="Maksymenko Oksana" w:date="2018-12-11T13:05:00Z">
            <w:rPr/>
          </w:rPrChange>
        </w:rPr>
        <w:t xml:space="preserve"> Реєстратор має можливість на сторінці перегляду картки суб’єкта. </w:t>
      </w:r>
    </w:p>
    <w:p w14:paraId="6BCC6FE9" w14:textId="77777777" w:rsidR="00D27976" w:rsidRPr="0055490E" w:rsidRDefault="00D27976" w:rsidP="00CB0F6D">
      <w:pPr>
        <w:rPr>
          <w:rPrChange w:id="5280" w:author="Maksymenko Oksana" w:date="2018-12-11T13:05:00Z">
            <w:rPr/>
          </w:rPrChange>
        </w:rPr>
        <w:pPrChange w:id="5281" w:author="Maksymenko Oksana" w:date="2018-12-11T12:51:00Z">
          <w:pPr/>
        </w:pPrChange>
      </w:pPr>
      <w:r w:rsidRPr="0055490E">
        <w:rPr>
          <w:rPrChange w:id="5282" w:author="Maksymenko Oksana" w:date="2018-12-11T13:05:00Z">
            <w:rPr/>
          </w:rPrChange>
        </w:rPr>
        <w:t xml:space="preserve">Після переводу перемикача, Реєстратор має можливість: </w:t>
      </w:r>
    </w:p>
    <w:p w14:paraId="1CEE3695" w14:textId="0F6A762E" w:rsidR="00D27976" w:rsidRPr="0055490E" w:rsidRDefault="00D27976" w:rsidP="00661C42">
      <w:pPr>
        <w:pStyle w:val="ListParagraph"/>
        <w:numPr>
          <w:ilvl w:val="0"/>
          <w:numId w:val="41"/>
        </w:numPr>
        <w:rPr>
          <w:rPrChange w:id="5283" w:author="Maksymenko Oksana" w:date="2018-12-11T13:05:00Z">
            <w:rPr/>
          </w:rPrChange>
        </w:rPr>
      </w:pPr>
      <w:r w:rsidRPr="0055490E">
        <w:rPr>
          <w:rPrChange w:id="5284" w:author="Maksymenko Oksana" w:date="2018-12-11T13:05:00Z">
            <w:rPr/>
          </w:rPrChange>
        </w:rPr>
        <w:t>підтвердити зміну статусу</w:t>
      </w:r>
      <w:r w:rsidR="00F05912" w:rsidRPr="0055490E">
        <w:rPr>
          <w:rPrChange w:id="5285" w:author="Maksymenko Oksana" w:date="2018-12-11T13:05:00Z">
            <w:rPr/>
          </w:rPrChange>
        </w:rPr>
        <w:t xml:space="preserve"> адреси суб’єкту</w:t>
      </w:r>
      <w:r w:rsidRPr="0055490E">
        <w:rPr>
          <w:rPrChange w:id="5286" w:author="Maksymenko Oksana" w:date="2018-12-11T13:05:00Z">
            <w:rPr/>
          </w:rPrChange>
        </w:rPr>
        <w:t xml:space="preserve"> (натиском кнопки «Деактивувати» у вікні підтвердження); </w:t>
      </w:r>
    </w:p>
    <w:p w14:paraId="79B0AC32" w14:textId="5E3C07F0" w:rsidR="00D27976" w:rsidRPr="0055490E" w:rsidRDefault="00D27976" w:rsidP="00661C42">
      <w:pPr>
        <w:pStyle w:val="ListParagraph"/>
        <w:numPr>
          <w:ilvl w:val="0"/>
          <w:numId w:val="41"/>
        </w:numPr>
        <w:rPr>
          <w:rPrChange w:id="5287" w:author="Maksymenko Oksana" w:date="2018-12-11T13:05:00Z">
            <w:rPr/>
          </w:rPrChange>
        </w:rPr>
      </w:pPr>
      <w:r w:rsidRPr="0055490E">
        <w:rPr>
          <w:rPrChange w:id="5288" w:author="Maksymenko Oksana" w:date="2018-12-11T13:05:00Z">
            <w:rPr/>
          </w:rPrChange>
        </w:rPr>
        <w:t xml:space="preserve">відмінити зміну статусу </w:t>
      </w:r>
      <w:r w:rsidR="00F05912" w:rsidRPr="0055490E">
        <w:rPr>
          <w:rPrChange w:id="5289" w:author="Maksymenko Oksana" w:date="2018-12-11T13:05:00Z">
            <w:rPr/>
          </w:rPrChange>
        </w:rPr>
        <w:t xml:space="preserve">адреси суб’єкту  </w:t>
      </w:r>
      <w:r w:rsidRPr="0055490E">
        <w:rPr>
          <w:rPrChange w:id="5290" w:author="Maksymenko Oksana" w:date="2018-12-11T13:05:00Z">
            <w:rPr/>
          </w:rPrChange>
        </w:rPr>
        <w:t xml:space="preserve">(натиском кнопки «Відмінити» у вікні підтвердження). </w:t>
      </w:r>
    </w:p>
    <w:p w14:paraId="021BF807" w14:textId="7BEAE9C6" w:rsidR="00E3169F" w:rsidRPr="0055490E" w:rsidRDefault="00D27976" w:rsidP="00983884">
      <w:pPr>
        <w:rPr>
          <w:rPrChange w:id="5291" w:author="Maksymenko Oksana" w:date="2018-12-11T13:05:00Z">
            <w:rPr/>
          </w:rPrChange>
        </w:rPr>
      </w:pPr>
      <w:r w:rsidRPr="0055490E">
        <w:rPr>
          <w:rPrChange w:id="5292" w:author="Maksymenko Oksana" w:date="2018-12-11T13:05:00Z">
            <w:rPr/>
          </w:rPrChange>
        </w:rPr>
        <w:t xml:space="preserve">Для виконання </w:t>
      </w:r>
      <w:proofErr w:type="spellStart"/>
      <w:r w:rsidRPr="0055490E">
        <w:rPr>
          <w:rPrChange w:id="5293" w:author="Maksymenko Oksana" w:date="2018-12-11T13:05:00Z">
            <w:rPr/>
          </w:rPrChange>
        </w:rPr>
        <w:t>деактивації</w:t>
      </w:r>
      <w:proofErr w:type="spellEnd"/>
      <w:r w:rsidRPr="0055490E">
        <w:rPr>
          <w:rPrChange w:id="5294" w:author="Maksymenko Oksana" w:date="2018-12-11T13:05:00Z">
            <w:rPr/>
          </w:rPrChange>
        </w:rPr>
        <w:t xml:space="preserve">, Реєстратор повинен мати </w:t>
      </w:r>
      <w:r w:rsidR="00F05912" w:rsidRPr="0055490E">
        <w:rPr>
          <w:rPrChange w:id="5295" w:author="Maksymenko Oksana" w:date="2018-12-11T13:05:00Z">
            <w:rPr/>
          </w:rPrChange>
        </w:rPr>
        <w:t>право редагування картки суб’єкту</w:t>
      </w:r>
      <w:r w:rsidRPr="0055490E">
        <w:rPr>
          <w:rPrChange w:id="5296" w:author="Maksymenko Oksana" w:date="2018-12-11T13:05:00Z">
            <w:rPr/>
          </w:rPrChange>
        </w:rPr>
        <w:t xml:space="preserve">. </w:t>
      </w:r>
    </w:p>
    <w:p w14:paraId="3D5B3443" w14:textId="6559C2B3" w:rsidR="008D127F" w:rsidRPr="0055490E" w:rsidRDefault="008D127F" w:rsidP="00514EB4">
      <w:pPr>
        <w:pStyle w:val="Heading4"/>
        <w:rPr>
          <w:rPrChange w:id="5297" w:author="Maksymenko Oksana" w:date="2018-12-11T13:05:00Z">
            <w:rPr/>
          </w:rPrChange>
        </w:rPr>
        <w:pPrChange w:id="5298" w:author="Maksymenko Oksana" w:date="2018-12-11T12:14:00Z">
          <w:pPr>
            <w:pStyle w:val="Heading4"/>
            <w:ind w:left="2127" w:hanging="1134"/>
          </w:pPr>
        </w:pPrChange>
      </w:pPr>
      <w:r w:rsidRPr="0055490E">
        <w:rPr>
          <w:rPrChange w:id="5299" w:author="Maksymenko Oksana" w:date="2018-12-11T13:05:00Z">
            <w:rPr/>
          </w:rPrChange>
        </w:rPr>
        <w:lastRenderedPageBreak/>
        <w:t>Логічне видалення документу суб’єкта</w:t>
      </w:r>
    </w:p>
    <w:p w14:paraId="5180F301" w14:textId="434EB18E" w:rsidR="003209E9" w:rsidRPr="0055490E" w:rsidRDefault="003209E9" w:rsidP="00983884">
      <w:pPr>
        <w:rPr>
          <w:rPrChange w:id="5300" w:author="Maksymenko Oksana" w:date="2018-12-11T13:05:00Z">
            <w:rPr/>
          </w:rPrChange>
        </w:rPr>
      </w:pPr>
      <w:r w:rsidRPr="0055490E">
        <w:rPr>
          <w:rPrChange w:id="5301" w:author="Maksymenko Oksana" w:date="2018-12-11T13:05:00Z">
            <w:rPr/>
          </w:rPrChange>
        </w:rPr>
        <w:t xml:space="preserve">Програмний модуль </w:t>
      </w:r>
      <w:del w:id="5302" w:author="Maksymenko Oksana" w:date="2018-12-11T12:12:00Z">
        <w:r w:rsidRPr="0055490E" w:rsidDel="00C61545">
          <w:rPr>
            <w:rPrChange w:id="5303" w:author="Maksymenko Oksana" w:date="2018-12-11T13:05:00Z">
              <w:rPr/>
            </w:rPrChange>
          </w:rPr>
          <w:delText>«РСПН»</w:delText>
        </w:r>
      </w:del>
      <w:ins w:id="5304" w:author="Maksymenko Oksana" w:date="2018-12-11T12:12:00Z">
        <w:r w:rsidR="00C61545" w:rsidRPr="0055490E">
          <w:rPr>
            <w:rPrChange w:id="5305" w:author="Maksymenko Oksana" w:date="2018-12-11T13:05:00Z">
              <w:rPr/>
            </w:rPrChange>
          </w:rPr>
          <w:t>РСНП</w:t>
        </w:r>
      </w:ins>
      <w:r w:rsidRPr="0055490E">
        <w:rPr>
          <w:rPrChange w:id="5306" w:author="Maksymenko Oksana" w:date="2018-12-11T13:05:00Z">
            <w:rPr/>
          </w:rPrChange>
        </w:rPr>
        <w:t xml:space="preserve"> дає можливість Реєстратору деактивувати активний документ суб’єкта. Для виконання </w:t>
      </w:r>
      <w:proofErr w:type="spellStart"/>
      <w:r w:rsidRPr="0055490E">
        <w:rPr>
          <w:rPrChange w:id="5307" w:author="Maksymenko Oksana" w:date="2018-12-11T13:05:00Z">
            <w:rPr/>
          </w:rPrChange>
        </w:rPr>
        <w:t>деактивації</w:t>
      </w:r>
      <w:proofErr w:type="spellEnd"/>
      <w:r w:rsidRPr="0055490E">
        <w:rPr>
          <w:rPrChange w:id="5308" w:author="Maksymenko Oksana" w:date="2018-12-11T13:05:00Z">
            <w:rPr/>
          </w:rPrChange>
        </w:rPr>
        <w:t xml:space="preserve"> документу суб’єкта, Реєстратор переводить перемикач статусу картки документу в інше положення. Виконати </w:t>
      </w:r>
      <w:proofErr w:type="spellStart"/>
      <w:r w:rsidRPr="0055490E">
        <w:rPr>
          <w:rPrChange w:id="5309" w:author="Maksymenko Oksana" w:date="2018-12-11T13:05:00Z">
            <w:rPr/>
          </w:rPrChange>
        </w:rPr>
        <w:t>деактивацію</w:t>
      </w:r>
      <w:proofErr w:type="spellEnd"/>
      <w:r w:rsidRPr="0055490E">
        <w:rPr>
          <w:rPrChange w:id="5310" w:author="Maksymenko Oksana" w:date="2018-12-11T13:05:00Z">
            <w:rPr/>
          </w:rPrChange>
        </w:rPr>
        <w:t xml:space="preserve"> Реєстратор має можливість на сторінці </w:t>
      </w:r>
      <w:r w:rsidR="00C86698" w:rsidRPr="0055490E">
        <w:rPr>
          <w:rPrChange w:id="5311" w:author="Maksymenko Oksana" w:date="2018-12-11T13:05:00Z">
            <w:rPr/>
          </w:rPrChange>
        </w:rPr>
        <w:t xml:space="preserve">перегляду картки </w:t>
      </w:r>
      <w:r w:rsidRPr="0055490E">
        <w:rPr>
          <w:rPrChange w:id="5312" w:author="Maksymenko Oksana" w:date="2018-12-11T13:05:00Z">
            <w:rPr/>
          </w:rPrChange>
        </w:rPr>
        <w:t xml:space="preserve">суб’єкта. </w:t>
      </w:r>
    </w:p>
    <w:p w14:paraId="5AF74B79" w14:textId="77777777" w:rsidR="003209E9" w:rsidRPr="0055490E" w:rsidRDefault="003209E9" w:rsidP="00CB0F6D">
      <w:pPr>
        <w:rPr>
          <w:rPrChange w:id="5313" w:author="Maksymenko Oksana" w:date="2018-12-11T13:05:00Z">
            <w:rPr/>
          </w:rPrChange>
        </w:rPr>
        <w:pPrChange w:id="5314" w:author="Maksymenko Oksana" w:date="2018-12-11T12:51:00Z">
          <w:pPr/>
        </w:pPrChange>
      </w:pPr>
      <w:r w:rsidRPr="0055490E">
        <w:rPr>
          <w:rPrChange w:id="5315" w:author="Maksymenko Oksana" w:date="2018-12-11T13:05:00Z">
            <w:rPr/>
          </w:rPrChange>
        </w:rPr>
        <w:t xml:space="preserve">Після переводу перемикача, Реєстратор має можливість: </w:t>
      </w:r>
    </w:p>
    <w:p w14:paraId="5C174031" w14:textId="2B7DA7A1" w:rsidR="003209E9" w:rsidRPr="0055490E" w:rsidRDefault="003209E9" w:rsidP="00661C42">
      <w:pPr>
        <w:pStyle w:val="ListParagraph"/>
        <w:numPr>
          <w:ilvl w:val="0"/>
          <w:numId w:val="41"/>
        </w:numPr>
        <w:rPr>
          <w:rPrChange w:id="5316" w:author="Maksymenko Oksana" w:date="2018-12-11T13:05:00Z">
            <w:rPr/>
          </w:rPrChange>
        </w:rPr>
      </w:pPr>
      <w:r w:rsidRPr="0055490E">
        <w:rPr>
          <w:rPrChange w:id="5317" w:author="Maksymenko Oksana" w:date="2018-12-11T13:05:00Z">
            <w:rPr/>
          </w:rPrChange>
        </w:rPr>
        <w:t xml:space="preserve">підтвердити зміну статусу документу суб’єкту (натиском кнопки «Деактивувати» у вікні підтвердження); </w:t>
      </w:r>
    </w:p>
    <w:p w14:paraId="03066C79" w14:textId="00447E85" w:rsidR="003209E9" w:rsidRPr="0055490E" w:rsidRDefault="003209E9" w:rsidP="00661C42">
      <w:pPr>
        <w:pStyle w:val="ListParagraph"/>
        <w:numPr>
          <w:ilvl w:val="0"/>
          <w:numId w:val="41"/>
        </w:numPr>
        <w:rPr>
          <w:rPrChange w:id="5318" w:author="Maksymenko Oksana" w:date="2018-12-11T13:05:00Z">
            <w:rPr/>
          </w:rPrChange>
        </w:rPr>
      </w:pPr>
      <w:r w:rsidRPr="0055490E">
        <w:rPr>
          <w:rPrChange w:id="5319" w:author="Maksymenko Oksana" w:date="2018-12-11T13:05:00Z">
            <w:rPr/>
          </w:rPrChange>
        </w:rPr>
        <w:t xml:space="preserve">відмінити зміну статусу документу суб’єкту  (натиском кнопки «Відмінити» у вікні підтвердження). </w:t>
      </w:r>
    </w:p>
    <w:p w14:paraId="287C1B2D" w14:textId="77777777" w:rsidR="003209E9" w:rsidRPr="0055490E" w:rsidRDefault="003209E9" w:rsidP="00983884">
      <w:pPr>
        <w:rPr>
          <w:rPrChange w:id="5320" w:author="Maksymenko Oksana" w:date="2018-12-11T13:05:00Z">
            <w:rPr/>
          </w:rPrChange>
        </w:rPr>
      </w:pPr>
      <w:r w:rsidRPr="0055490E">
        <w:rPr>
          <w:rPrChange w:id="5321" w:author="Maksymenko Oksana" w:date="2018-12-11T13:05:00Z">
            <w:rPr/>
          </w:rPrChange>
        </w:rPr>
        <w:t xml:space="preserve">Для виконання </w:t>
      </w:r>
      <w:proofErr w:type="spellStart"/>
      <w:r w:rsidRPr="0055490E">
        <w:rPr>
          <w:rPrChange w:id="5322" w:author="Maksymenko Oksana" w:date="2018-12-11T13:05:00Z">
            <w:rPr/>
          </w:rPrChange>
        </w:rPr>
        <w:t>деактивації</w:t>
      </w:r>
      <w:proofErr w:type="spellEnd"/>
      <w:r w:rsidRPr="0055490E">
        <w:rPr>
          <w:rPrChange w:id="5323" w:author="Maksymenko Oksana" w:date="2018-12-11T13:05:00Z">
            <w:rPr/>
          </w:rPrChange>
        </w:rPr>
        <w:t xml:space="preserve">, Реєстратор повинен мати право редагування картки суб’єкту. </w:t>
      </w:r>
    </w:p>
    <w:p w14:paraId="1895CC11" w14:textId="44114450" w:rsidR="00E3169F" w:rsidRPr="0055490E" w:rsidRDefault="00E3169F" w:rsidP="00CB0F6D">
      <w:pPr>
        <w:rPr>
          <w:rPrChange w:id="5324" w:author="Maksymenko Oksana" w:date="2018-12-11T13:05:00Z">
            <w:rPr/>
          </w:rPrChange>
        </w:rPr>
        <w:pPrChange w:id="5325" w:author="Maksymenko Oksana" w:date="2018-12-11T12:51:00Z">
          <w:pPr>
            <w:ind w:firstLine="0"/>
          </w:pPr>
        </w:pPrChange>
      </w:pPr>
    </w:p>
    <w:p w14:paraId="031F2AE2" w14:textId="7AC1B64C" w:rsidR="008D127F" w:rsidRPr="0055490E" w:rsidRDefault="008D127F" w:rsidP="00514EB4">
      <w:pPr>
        <w:pStyle w:val="Heading4"/>
        <w:rPr>
          <w:rPrChange w:id="5326" w:author="Maksymenko Oksana" w:date="2018-12-11T13:05:00Z">
            <w:rPr/>
          </w:rPrChange>
        </w:rPr>
        <w:pPrChange w:id="5327" w:author="Maksymenko Oksana" w:date="2018-12-11T12:14:00Z">
          <w:pPr>
            <w:pStyle w:val="Heading4"/>
            <w:ind w:left="2127" w:hanging="1134"/>
          </w:pPr>
        </w:pPrChange>
      </w:pPr>
      <w:r w:rsidRPr="0055490E">
        <w:rPr>
          <w:rPrChange w:id="5328" w:author="Maksymenko Oksana" w:date="2018-12-11T13:05:00Z">
            <w:rPr/>
          </w:rPrChange>
        </w:rPr>
        <w:t>Логічне видалення картки посадової особи суб’єкта</w:t>
      </w:r>
    </w:p>
    <w:p w14:paraId="6663080D" w14:textId="3CFE71F2" w:rsidR="00C86698" w:rsidRPr="0055490E" w:rsidRDefault="00C86698" w:rsidP="00983884">
      <w:pPr>
        <w:rPr>
          <w:rPrChange w:id="5329" w:author="Maksymenko Oksana" w:date="2018-12-11T13:05:00Z">
            <w:rPr/>
          </w:rPrChange>
        </w:rPr>
      </w:pPr>
      <w:r w:rsidRPr="0055490E">
        <w:rPr>
          <w:rPrChange w:id="5330" w:author="Maksymenko Oksana" w:date="2018-12-11T13:05:00Z">
            <w:rPr/>
          </w:rPrChange>
        </w:rPr>
        <w:t xml:space="preserve">Програмний модуль </w:t>
      </w:r>
      <w:del w:id="5331" w:author="Maksymenko Oksana" w:date="2018-12-11T12:12:00Z">
        <w:r w:rsidRPr="0055490E" w:rsidDel="00C61545">
          <w:rPr>
            <w:rPrChange w:id="5332" w:author="Maksymenko Oksana" w:date="2018-12-11T13:05:00Z">
              <w:rPr/>
            </w:rPrChange>
          </w:rPr>
          <w:delText>«РСПН»</w:delText>
        </w:r>
      </w:del>
      <w:ins w:id="5333" w:author="Maksymenko Oksana" w:date="2018-12-11T12:12:00Z">
        <w:r w:rsidR="00C61545" w:rsidRPr="0055490E">
          <w:rPr>
            <w:rPrChange w:id="5334" w:author="Maksymenko Oksana" w:date="2018-12-11T13:05:00Z">
              <w:rPr/>
            </w:rPrChange>
          </w:rPr>
          <w:t>РСНП</w:t>
        </w:r>
      </w:ins>
      <w:r w:rsidRPr="0055490E">
        <w:rPr>
          <w:rPrChange w:id="5335" w:author="Maksymenko Oksana" w:date="2018-12-11T13:05:00Z">
            <w:rPr/>
          </w:rPrChange>
        </w:rPr>
        <w:t xml:space="preserve"> дає можливість Реєстратору деактивувати активну картку посадової особи суб’єкта. Для виконання </w:t>
      </w:r>
      <w:proofErr w:type="spellStart"/>
      <w:r w:rsidRPr="0055490E">
        <w:rPr>
          <w:rPrChange w:id="5336" w:author="Maksymenko Oksana" w:date="2018-12-11T13:05:00Z">
            <w:rPr/>
          </w:rPrChange>
        </w:rPr>
        <w:t>деактивації</w:t>
      </w:r>
      <w:proofErr w:type="spellEnd"/>
      <w:r w:rsidRPr="0055490E">
        <w:rPr>
          <w:rPrChange w:id="5337" w:author="Maksymenko Oksana" w:date="2018-12-11T13:05:00Z">
            <w:rPr/>
          </w:rPrChange>
        </w:rPr>
        <w:t xml:space="preserve"> картки посадової особи суб’єкта, Реєстратор переводить перемикач статусу картки посадової особи в інше положення. </w:t>
      </w:r>
    </w:p>
    <w:p w14:paraId="21D176CF" w14:textId="2E2B7608" w:rsidR="00C86698" w:rsidRPr="0055490E" w:rsidRDefault="00C86698" w:rsidP="00CB0F6D">
      <w:pPr>
        <w:rPr>
          <w:rPrChange w:id="5338" w:author="Maksymenko Oksana" w:date="2018-12-11T13:05:00Z">
            <w:rPr/>
          </w:rPrChange>
        </w:rPr>
        <w:pPrChange w:id="5339" w:author="Maksymenko Oksana" w:date="2018-12-11T12:51:00Z">
          <w:pPr/>
        </w:pPrChange>
      </w:pPr>
      <w:r w:rsidRPr="0055490E">
        <w:rPr>
          <w:rPrChange w:id="5340" w:author="Maksymenko Oksana" w:date="2018-12-11T13:05:00Z">
            <w:rPr/>
          </w:rPrChange>
        </w:rPr>
        <w:t xml:space="preserve">Виконати </w:t>
      </w:r>
      <w:proofErr w:type="spellStart"/>
      <w:r w:rsidRPr="0055490E">
        <w:rPr>
          <w:rPrChange w:id="5341" w:author="Maksymenko Oksana" w:date="2018-12-11T13:05:00Z">
            <w:rPr/>
          </w:rPrChange>
        </w:rPr>
        <w:t>деактивацію</w:t>
      </w:r>
      <w:proofErr w:type="spellEnd"/>
      <w:r w:rsidRPr="0055490E">
        <w:rPr>
          <w:rPrChange w:id="5342" w:author="Maksymenko Oksana" w:date="2018-12-11T13:05:00Z">
            <w:rPr/>
          </w:rPrChange>
        </w:rPr>
        <w:t xml:space="preserve"> Реєстратор має можливість на сторінці перегляду картки суб’єкта. </w:t>
      </w:r>
    </w:p>
    <w:p w14:paraId="7BC7B3E5" w14:textId="77777777" w:rsidR="00C86698" w:rsidRPr="0055490E" w:rsidRDefault="00C86698" w:rsidP="00CB0F6D">
      <w:pPr>
        <w:rPr>
          <w:rPrChange w:id="5343" w:author="Maksymenko Oksana" w:date="2018-12-11T13:05:00Z">
            <w:rPr/>
          </w:rPrChange>
        </w:rPr>
        <w:pPrChange w:id="5344" w:author="Maksymenko Oksana" w:date="2018-12-11T12:51:00Z">
          <w:pPr/>
        </w:pPrChange>
      </w:pPr>
      <w:r w:rsidRPr="0055490E">
        <w:rPr>
          <w:rPrChange w:id="5345" w:author="Maksymenko Oksana" w:date="2018-12-11T13:05:00Z">
            <w:rPr/>
          </w:rPrChange>
        </w:rPr>
        <w:t xml:space="preserve">Після переводу перемикача, Реєстратор має можливість: </w:t>
      </w:r>
    </w:p>
    <w:p w14:paraId="374D4A15" w14:textId="0FDB3A7C" w:rsidR="00C86698" w:rsidRPr="0055490E" w:rsidRDefault="00C86698" w:rsidP="00661C42">
      <w:pPr>
        <w:pStyle w:val="ListParagraph"/>
        <w:numPr>
          <w:ilvl w:val="0"/>
          <w:numId w:val="41"/>
        </w:numPr>
        <w:rPr>
          <w:rPrChange w:id="5346" w:author="Maksymenko Oksana" w:date="2018-12-11T13:05:00Z">
            <w:rPr/>
          </w:rPrChange>
        </w:rPr>
      </w:pPr>
      <w:r w:rsidRPr="0055490E">
        <w:rPr>
          <w:rPrChange w:id="5347" w:author="Maksymenko Oksana" w:date="2018-12-11T13:05:00Z">
            <w:rPr/>
          </w:rPrChange>
        </w:rPr>
        <w:t xml:space="preserve">підтвердити зміну статусу картки посадової особи суб’єкту (натиском кнопки «Деактивувати» у вікні підтвердження); </w:t>
      </w:r>
    </w:p>
    <w:p w14:paraId="2B1FE511" w14:textId="3E91505F" w:rsidR="00C86698" w:rsidRPr="0055490E" w:rsidRDefault="00C86698" w:rsidP="00661C42">
      <w:pPr>
        <w:pStyle w:val="ListParagraph"/>
        <w:numPr>
          <w:ilvl w:val="0"/>
          <w:numId w:val="41"/>
        </w:numPr>
        <w:rPr>
          <w:rPrChange w:id="5348" w:author="Maksymenko Oksana" w:date="2018-12-11T13:05:00Z">
            <w:rPr/>
          </w:rPrChange>
        </w:rPr>
      </w:pPr>
      <w:r w:rsidRPr="0055490E">
        <w:rPr>
          <w:rPrChange w:id="5349" w:author="Maksymenko Oksana" w:date="2018-12-11T13:05:00Z">
            <w:rPr/>
          </w:rPrChange>
        </w:rPr>
        <w:t xml:space="preserve">відмінити зміну статусу картки посадової особи суб’єкту  (натиском кнопки «Відмінити» у вікні підтвердження). </w:t>
      </w:r>
    </w:p>
    <w:p w14:paraId="01A38410" w14:textId="77777777" w:rsidR="00C86698" w:rsidRPr="0055490E" w:rsidRDefault="00C86698" w:rsidP="00983884">
      <w:pPr>
        <w:rPr>
          <w:rPrChange w:id="5350" w:author="Maksymenko Oksana" w:date="2018-12-11T13:05:00Z">
            <w:rPr/>
          </w:rPrChange>
        </w:rPr>
      </w:pPr>
      <w:r w:rsidRPr="0055490E">
        <w:rPr>
          <w:rPrChange w:id="5351" w:author="Maksymenko Oksana" w:date="2018-12-11T13:05:00Z">
            <w:rPr/>
          </w:rPrChange>
        </w:rPr>
        <w:t xml:space="preserve">Для виконання </w:t>
      </w:r>
      <w:proofErr w:type="spellStart"/>
      <w:r w:rsidRPr="0055490E">
        <w:rPr>
          <w:rPrChange w:id="5352" w:author="Maksymenko Oksana" w:date="2018-12-11T13:05:00Z">
            <w:rPr/>
          </w:rPrChange>
        </w:rPr>
        <w:t>деактивації</w:t>
      </w:r>
      <w:proofErr w:type="spellEnd"/>
      <w:r w:rsidRPr="0055490E">
        <w:rPr>
          <w:rPrChange w:id="5353" w:author="Maksymenko Oksana" w:date="2018-12-11T13:05:00Z">
            <w:rPr/>
          </w:rPrChange>
        </w:rPr>
        <w:t xml:space="preserve">, Реєстратор повинен мати право редагування картки суб’єкту. </w:t>
      </w:r>
    </w:p>
    <w:p w14:paraId="747B899B" w14:textId="229C1B8B" w:rsidR="009A1603" w:rsidRPr="0055490E" w:rsidRDefault="009A1603" w:rsidP="00CB0F6D">
      <w:pPr>
        <w:rPr>
          <w:rPrChange w:id="5354" w:author="Maksymenko Oksana" w:date="2018-12-11T13:05:00Z">
            <w:rPr/>
          </w:rPrChange>
        </w:rPr>
        <w:pPrChange w:id="5355" w:author="Maksymenko Oksana" w:date="2018-12-11T12:51:00Z">
          <w:pPr/>
        </w:pPrChange>
      </w:pPr>
    </w:p>
    <w:p w14:paraId="0A48CB94" w14:textId="7A89C287" w:rsidR="008D127F" w:rsidRPr="0055490E" w:rsidRDefault="008D127F" w:rsidP="00514EB4">
      <w:pPr>
        <w:pStyle w:val="Heading4"/>
        <w:rPr>
          <w:rPrChange w:id="5356" w:author="Maksymenko Oksana" w:date="2018-12-11T13:05:00Z">
            <w:rPr/>
          </w:rPrChange>
        </w:rPr>
        <w:pPrChange w:id="5357" w:author="Maksymenko Oksana" w:date="2018-12-11T12:14:00Z">
          <w:pPr>
            <w:pStyle w:val="Heading4"/>
            <w:ind w:left="2127" w:hanging="1134"/>
          </w:pPr>
        </w:pPrChange>
      </w:pPr>
      <w:r w:rsidRPr="0055490E">
        <w:rPr>
          <w:rPrChange w:id="5358" w:author="Maksymenko Oksana" w:date="2018-12-11T13:05:00Z">
            <w:rPr/>
          </w:rPrChange>
        </w:rPr>
        <w:t>Логічне видалення зв’язку послуги з суб’єктом</w:t>
      </w:r>
    </w:p>
    <w:p w14:paraId="56C42E5F" w14:textId="08663732" w:rsidR="00AD5BD4" w:rsidRPr="0055490E" w:rsidRDefault="00FC2A5E" w:rsidP="00983884">
      <w:pPr>
        <w:rPr>
          <w:rPrChange w:id="5359" w:author="Maksymenko Oksana" w:date="2018-12-11T13:05:00Z">
            <w:rPr/>
          </w:rPrChange>
        </w:rPr>
      </w:pPr>
      <w:r w:rsidRPr="0055490E">
        <w:rPr>
          <w:rPrChange w:id="5360" w:author="Maksymenko Oksana" w:date="2018-12-11T13:05:00Z">
            <w:rPr/>
          </w:rPrChange>
        </w:rPr>
        <w:t xml:space="preserve">Програмний модуль </w:t>
      </w:r>
      <w:del w:id="5361" w:author="Maksymenko Oksana" w:date="2018-12-11T12:12:00Z">
        <w:r w:rsidRPr="0055490E" w:rsidDel="00C61545">
          <w:rPr>
            <w:rPrChange w:id="5362" w:author="Maksymenko Oksana" w:date="2018-12-11T13:05:00Z">
              <w:rPr/>
            </w:rPrChange>
          </w:rPr>
          <w:delText>«РСПН»</w:delText>
        </w:r>
      </w:del>
      <w:ins w:id="5363" w:author="Maksymenko Oksana" w:date="2018-12-11T12:12:00Z">
        <w:r w:rsidR="00C61545" w:rsidRPr="0055490E">
          <w:rPr>
            <w:rPrChange w:id="5364" w:author="Maksymenko Oksana" w:date="2018-12-11T13:05:00Z">
              <w:rPr/>
            </w:rPrChange>
          </w:rPr>
          <w:t>РСНП</w:t>
        </w:r>
      </w:ins>
      <w:r w:rsidRPr="0055490E">
        <w:rPr>
          <w:rPrChange w:id="5365" w:author="Maksymenko Oksana" w:date="2018-12-11T13:05:00Z">
            <w:rPr/>
          </w:rPrChange>
        </w:rPr>
        <w:t xml:space="preserve"> дає можливість Реєстратору деактивувати активний </w:t>
      </w:r>
      <w:r w:rsidR="00AD5BD4" w:rsidRPr="0055490E">
        <w:rPr>
          <w:rPrChange w:id="5366" w:author="Maksymenko Oksana" w:date="2018-12-11T13:05:00Z">
            <w:rPr/>
          </w:rPrChange>
        </w:rPr>
        <w:t>зв'язок послуги та суб’єкта</w:t>
      </w:r>
      <w:r w:rsidRPr="0055490E">
        <w:rPr>
          <w:rPrChange w:id="5367" w:author="Maksymenko Oksana" w:date="2018-12-11T13:05:00Z">
            <w:rPr/>
          </w:rPrChange>
        </w:rPr>
        <w:t xml:space="preserve">. Для виконання </w:t>
      </w:r>
      <w:proofErr w:type="spellStart"/>
      <w:r w:rsidRPr="0055490E">
        <w:rPr>
          <w:rPrChange w:id="5368" w:author="Maksymenko Oksana" w:date="2018-12-11T13:05:00Z">
            <w:rPr/>
          </w:rPrChange>
        </w:rPr>
        <w:t>деактивації</w:t>
      </w:r>
      <w:proofErr w:type="spellEnd"/>
      <w:r w:rsidRPr="0055490E">
        <w:rPr>
          <w:rPrChange w:id="5369" w:author="Maksymenko Oksana" w:date="2018-12-11T13:05:00Z">
            <w:rPr/>
          </w:rPrChange>
        </w:rPr>
        <w:t xml:space="preserve"> </w:t>
      </w:r>
      <w:r w:rsidR="00AD5BD4" w:rsidRPr="0055490E">
        <w:rPr>
          <w:rPrChange w:id="5370" w:author="Maksymenko Oksana" w:date="2018-12-11T13:05:00Z">
            <w:rPr/>
          </w:rPrChange>
        </w:rPr>
        <w:t>зв'язку послуги та суб’єкта</w:t>
      </w:r>
      <w:r w:rsidRPr="0055490E">
        <w:rPr>
          <w:rPrChange w:id="5371" w:author="Maksymenko Oksana" w:date="2018-12-11T13:05:00Z">
            <w:rPr/>
          </w:rPrChange>
        </w:rPr>
        <w:t xml:space="preserve">, Реєстратор переводить перемикач статусу </w:t>
      </w:r>
      <w:r w:rsidR="00AD5BD4" w:rsidRPr="0055490E">
        <w:rPr>
          <w:rPrChange w:id="5372" w:author="Maksymenko Oksana" w:date="2018-12-11T13:05:00Z">
            <w:rPr/>
          </w:rPrChange>
        </w:rPr>
        <w:t>зв'язку послуги та суб’єкта</w:t>
      </w:r>
      <w:r w:rsidRPr="0055490E">
        <w:rPr>
          <w:rPrChange w:id="5373" w:author="Maksymenko Oksana" w:date="2018-12-11T13:05:00Z">
            <w:rPr/>
          </w:rPrChange>
        </w:rPr>
        <w:t xml:space="preserve"> в інше положення. </w:t>
      </w:r>
    </w:p>
    <w:p w14:paraId="1BB656F5" w14:textId="4DDDF31B" w:rsidR="00FC2A5E" w:rsidRPr="0055490E" w:rsidRDefault="00FC2A5E" w:rsidP="00CB0F6D">
      <w:pPr>
        <w:rPr>
          <w:rPrChange w:id="5374" w:author="Maksymenko Oksana" w:date="2018-12-11T13:05:00Z">
            <w:rPr/>
          </w:rPrChange>
        </w:rPr>
        <w:pPrChange w:id="5375" w:author="Maksymenko Oksana" w:date="2018-12-11T12:51:00Z">
          <w:pPr/>
        </w:pPrChange>
      </w:pPr>
      <w:r w:rsidRPr="0055490E">
        <w:rPr>
          <w:rPrChange w:id="5376" w:author="Maksymenko Oksana" w:date="2018-12-11T13:05:00Z">
            <w:rPr/>
          </w:rPrChange>
        </w:rPr>
        <w:t xml:space="preserve">Виконати </w:t>
      </w:r>
      <w:proofErr w:type="spellStart"/>
      <w:r w:rsidRPr="0055490E">
        <w:rPr>
          <w:rPrChange w:id="5377" w:author="Maksymenko Oksana" w:date="2018-12-11T13:05:00Z">
            <w:rPr/>
          </w:rPrChange>
        </w:rPr>
        <w:t>деактивацію</w:t>
      </w:r>
      <w:proofErr w:type="spellEnd"/>
      <w:r w:rsidRPr="0055490E">
        <w:rPr>
          <w:rPrChange w:id="5378" w:author="Maksymenko Oksana" w:date="2018-12-11T13:05:00Z">
            <w:rPr/>
          </w:rPrChange>
        </w:rPr>
        <w:t xml:space="preserve"> Реєстратор має можливість на сторінці перегляду картки суб’єкта. </w:t>
      </w:r>
    </w:p>
    <w:p w14:paraId="3D32B837" w14:textId="77777777" w:rsidR="00FC2A5E" w:rsidRPr="0055490E" w:rsidRDefault="00FC2A5E" w:rsidP="00CB0F6D">
      <w:pPr>
        <w:rPr>
          <w:rPrChange w:id="5379" w:author="Maksymenko Oksana" w:date="2018-12-11T13:05:00Z">
            <w:rPr/>
          </w:rPrChange>
        </w:rPr>
        <w:pPrChange w:id="5380" w:author="Maksymenko Oksana" w:date="2018-12-11T12:51:00Z">
          <w:pPr/>
        </w:pPrChange>
      </w:pPr>
      <w:r w:rsidRPr="0055490E">
        <w:rPr>
          <w:rPrChange w:id="5381" w:author="Maksymenko Oksana" w:date="2018-12-11T13:05:00Z">
            <w:rPr/>
          </w:rPrChange>
        </w:rPr>
        <w:t xml:space="preserve">Після переводу перемикача, Реєстратор має можливість: </w:t>
      </w:r>
    </w:p>
    <w:p w14:paraId="5DD1ED32" w14:textId="65C652F3" w:rsidR="00FC2A5E" w:rsidRPr="0055490E" w:rsidRDefault="00FC2A5E" w:rsidP="00661C42">
      <w:pPr>
        <w:pStyle w:val="ListParagraph"/>
        <w:numPr>
          <w:ilvl w:val="0"/>
          <w:numId w:val="41"/>
        </w:numPr>
        <w:rPr>
          <w:rPrChange w:id="5382" w:author="Maksymenko Oksana" w:date="2018-12-11T13:05:00Z">
            <w:rPr/>
          </w:rPrChange>
        </w:rPr>
      </w:pPr>
      <w:r w:rsidRPr="0055490E">
        <w:rPr>
          <w:rPrChange w:id="5383" w:author="Maksymenko Oksana" w:date="2018-12-11T13:05:00Z">
            <w:rPr/>
          </w:rPrChange>
        </w:rPr>
        <w:t xml:space="preserve">підтвердити зміну статусу </w:t>
      </w:r>
      <w:r w:rsidR="00AD5BD4" w:rsidRPr="0055490E">
        <w:rPr>
          <w:rPrChange w:id="5384" w:author="Maksymenko Oksana" w:date="2018-12-11T13:05:00Z">
            <w:rPr/>
          </w:rPrChange>
        </w:rPr>
        <w:t>зв'язку послуги та суб’єкта</w:t>
      </w:r>
      <w:r w:rsidRPr="0055490E">
        <w:rPr>
          <w:rPrChange w:id="5385" w:author="Maksymenko Oksana" w:date="2018-12-11T13:05:00Z">
            <w:rPr/>
          </w:rPrChange>
        </w:rPr>
        <w:t xml:space="preserve"> (натиском кнопки «Деактивувати» у вікні підтвердження); </w:t>
      </w:r>
    </w:p>
    <w:p w14:paraId="5985817C" w14:textId="5FD64FD5" w:rsidR="00FC2A5E" w:rsidRPr="0055490E" w:rsidRDefault="00FC2A5E" w:rsidP="00661C42">
      <w:pPr>
        <w:pStyle w:val="ListParagraph"/>
        <w:numPr>
          <w:ilvl w:val="0"/>
          <w:numId w:val="41"/>
        </w:numPr>
        <w:rPr>
          <w:rPrChange w:id="5386" w:author="Maksymenko Oksana" w:date="2018-12-11T13:05:00Z">
            <w:rPr/>
          </w:rPrChange>
        </w:rPr>
      </w:pPr>
      <w:r w:rsidRPr="0055490E">
        <w:rPr>
          <w:rPrChange w:id="5387" w:author="Maksymenko Oksana" w:date="2018-12-11T13:05:00Z">
            <w:rPr/>
          </w:rPrChange>
        </w:rPr>
        <w:t xml:space="preserve">відмінити зміну статусу </w:t>
      </w:r>
      <w:r w:rsidR="00AD5BD4" w:rsidRPr="0055490E">
        <w:rPr>
          <w:rPrChange w:id="5388" w:author="Maksymenko Oksana" w:date="2018-12-11T13:05:00Z">
            <w:rPr/>
          </w:rPrChange>
        </w:rPr>
        <w:t>зв'язку послуги та суб’єкта</w:t>
      </w:r>
      <w:r w:rsidRPr="0055490E">
        <w:rPr>
          <w:rPrChange w:id="5389" w:author="Maksymenko Oksana" w:date="2018-12-11T13:05:00Z">
            <w:rPr/>
          </w:rPrChange>
        </w:rPr>
        <w:t xml:space="preserve">  (натиском кнопки «Відмінити» у вікні підтвердження). </w:t>
      </w:r>
    </w:p>
    <w:p w14:paraId="1224A3F7" w14:textId="4BEDC4DA" w:rsidR="00F778D2" w:rsidRPr="0055490E" w:rsidRDefault="00FC2A5E" w:rsidP="00983884">
      <w:pPr>
        <w:rPr>
          <w:rPrChange w:id="5390" w:author="Maksymenko Oksana" w:date="2018-12-11T13:05:00Z">
            <w:rPr/>
          </w:rPrChange>
        </w:rPr>
      </w:pPr>
      <w:r w:rsidRPr="0055490E">
        <w:rPr>
          <w:rPrChange w:id="5391" w:author="Maksymenko Oksana" w:date="2018-12-11T13:05:00Z">
            <w:rPr/>
          </w:rPrChange>
        </w:rPr>
        <w:t xml:space="preserve">Для виконання </w:t>
      </w:r>
      <w:proofErr w:type="spellStart"/>
      <w:r w:rsidRPr="0055490E">
        <w:rPr>
          <w:rPrChange w:id="5392" w:author="Maksymenko Oksana" w:date="2018-12-11T13:05:00Z">
            <w:rPr/>
          </w:rPrChange>
        </w:rPr>
        <w:t>деактивації</w:t>
      </w:r>
      <w:proofErr w:type="spellEnd"/>
      <w:r w:rsidRPr="0055490E">
        <w:rPr>
          <w:rPrChange w:id="5393" w:author="Maksymenko Oksana" w:date="2018-12-11T13:05:00Z">
            <w:rPr/>
          </w:rPrChange>
        </w:rPr>
        <w:t xml:space="preserve">, Реєстратор повинен мати право редагування картки суб’єкту. </w:t>
      </w:r>
    </w:p>
    <w:p w14:paraId="6B372A3F" w14:textId="77777777" w:rsidR="008D127F" w:rsidRPr="0055490E" w:rsidRDefault="008D127F" w:rsidP="00983884">
      <w:pPr>
        <w:rPr>
          <w:rPrChange w:id="5394" w:author="Maksymenko Oksana" w:date="2018-12-11T13:05:00Z">
            <w:rPr/>
          </w:rPrChange>
        </w:rPr>
      </w:pPr>
    </w:p>
    <w:p w14:paraId="69BE247F" w14:textId="4B14CC97" w:rsidR="008D127F" w:rsidRPr="0055490E" w:rsidRDefault="008D127F" w:rsidP="00514EB4">
      <w:pPr>
        <w:pStyle w:val="Heading4"/>
        <w:rPr>
          <w:rPrChange w:id="5395" w:author="Maksymenko Oksana" w:date="2018-12-11T13:05:00Z">
            <w:rPr/>
          </w:rPrChange>
        </w:rPr>
        <w:pPrChange w:id="5396" w:author="Maksymenko Oksana" w:date="2018-12-11T12:14:00Z">
          <w:pPr>
            <w:pStyle w:val="Heading4"/>
            <w:ind w:left="2127" w:hanging="1134"/>
          </w:pPr>
        </w:pPrChange>
      </w:pPr>
      <w:r w:rsidRPr="0055490E">
        <w:rPr>
          <w:rPrChange w:id="5397" w:author="Maksymenko Oksana" w:date="2018-12-11T13:05:00Z">
            <w:rPr/>
          </w:rPrChange>
        </w:rPr>
        <w:lastRenderedPageBreak/>
        <w:t>Активація адреси суб’єкта</w:t>
      </w:r>
    </w:p>
    <w:p w14:paraId="2CE5B9EE" w14:textId="54602A51" w:rsidR="00150710" w:rsidRPr="0055490E" w:rsidRDefault="00150710" w:rsidP="00983884">
      <w:pPr>
        <w:rPr>
          <w:rPrChange w:id="5398" w:author="Maksymenko Oksana" w:date="2018-12-11T13:05:00Z">
            <w:rPr/>
          </w:rPrChange>
        </w:rPr>
      </w:pPr>
      <w:r w:rsidRPr="0055490E">
        <w:rPr>
          <w:rPrChange w:id="5399" w:author="Maksymenko Oksana" w:date="2018-12-11T13:05:00Z">
            <w:rPr/>
          </w:rPrChange>
        </w:rPr>
        <w:t xml:space="preserve">Програмний модуль </w:t>
      </w:r>
      <w:del w:id="5400" w:author="Maksymenko Oksana" w:date="2018-12-11T12:12:00Z">
        <w:r w:rsidRPr="0055490E" w:rsidDel="00C61545">
          <w:rPr>
            <w:rPrChange w:id="5401" w:author="Maksymenko Oksana" w:date="2018-12-11T13:05:00Z">
              <w:rPr/>
            </w:rPrChange>
          </w:rPr>
          <w:delText>«РСПН»</w:delText>
        </w:r>
      </w:del>
      <w:ins w:id="5402" w:author="Maksymenko Oksana" w:date="2018-12-11T12:12:00Z">
        <w:r w:rsidR="00C61545" w:rsidRPr="0055490E">
          <w:rPr>
            <w:rPrChange w:id="5403" w:author="Maksymenko Oksana" w:date="2018-12-11T13:05:00Z">
              <w:rPr/>
            </w:rPrChange>
          </w:rPr>
          <w:t>РСНП</w:t>
        </w:r>
      </w:ins>
      <w:r w:rsidRPr="0055490E">
        <w:rPr>
          <w:rPrChange w:id="5404" w:author="Maksymenko Oksana" w:date="2018-12-11T13:05:00Z">
            <w:rPr/>
          </w:rPrChange>
        </w:rPr>
        <w:t xml:space="preserve"> дає можливість Реєстратору активувати адресу суб’єкта в статусі «</w:t>
      </w:r>
      <w:proofErr w:type="spellStart"/>
      <w:r w:rsidRPr="0055490E">
        <w:rPr>
          <w:rPrChange w:id="5405" w:author="Maksymenko Oksana" w:date="2018-12-11T13:05:00Z">
            <w:rPr/>
          </w:rPrChange>
        </w:rPr>
        <w:t>Деактивована</w:t>
      </w:r>
      <w:proofErr w:type="spellEnd"/>
      <w:r w:rsidRPr="0055490E">
        <w:rPr>
          <w:rPrChange w:id="5406" w:author="Maksymenko Oksana" w:date="2018-12-11T13:05:00Z">
            <w:rPr/>
          </w:rPrChange>
        </w:rPr>
        <w:t xml:space="preserve">». Для виконання активації адреси суб’єкта, Реєстратор переводить перемикач статусу картки в інше положення. Виконати активацію Реєстратор має можливість на сторінці перегляду картки суб’єкта. </w:t>
      </w:r>
    </w:p>
    <w:p w14:paraId="041ABC9A" w14:textId="77777777" w:rsidR="00150710" w:rsidRPr="0055490E" w:rsidRDefault="00150710" w:rsidP="00CB0F6D">
      <w:pPr>
        <w:rPr>
          <w:rPrChange w:id="5407" w:author="Maksymenko Oksana" w:date="2018-12-11T13:05:00Z">
            <w:rPr/>
          </w:rPrChange>
        </w:rPr>
        <w:pPrChange w:id="5408" w:author="Maksymenko Oksana" w:date="2018-12-11T12:51:00Z">
          <w:pPr/>
        </w:pPrChange>
      </w:pPr>
      <w:r w:rsidRPr="0055490E">
        <w:rPr>
          <w:rPrChange w:id="5409" w:author="Maksymenko Oksana" w:date="2018-12-11T13:05:00Z">
            <w:rPr/>
          </w:rPrChange>
        </w:rPr>
        <w:t xml:space="preserve">Після переводу перемикача, Реєстратор має можливість: </w:t>
      </w:r>
    </w:p>
    <w:p w14:paraId="10C20AF5" w14:textId="33DA800D" w:rsidR="00150710" w:rsidRPr="0055490E" w:rsidRDefault="00150710" w:rsidP="00661C42">
      <w:pPr>
        <w:pStyle w:val="ListParagraph"/>
        <w:numPr>
          <w:ilvl w:val="0"/>
          <w:numId w:val="41"/>
        </w:numPr>
        <w:rPr>
          <w:rPrChange w:id="5410" w:author="Maksymenko Oksana" w:date="2018-12-11T13:05:00Z">
            <w:rPr/>
          </w:rPrChange>
        </w:rPr>
      </w:pPr>
      <w:r w:rsidRPr="0055490E">
        <w:rPr>
          <w:rPrChange w:id="5411" w:author="Maksymenko Oksana" w:date="2018-12-11T13:05:00Z">
            <w:rPr/>
          </w:rPrChange>
        </w:rPr>
        <w:t xml:space="preserve">підтвердити зміну статусу адреси суб’єкту (натиском кнопки «Активувати» у вікні підтвердження); </w:t>
      </w:r>
    </w:p>
    <w:p w14:paraId="7F2B1684" w14:textId="77777777" w:rsidR="00150710" w:rsidRPr="0055490E" w:rsidRDefault="00150710" w:rsidP="00661C42">
      <w:pPr>
        <w:pStyle w:val="ListParagraph"/>
        <w:numPr>
          <w:ilvl w:val="0"/>
          <w:numId w:val="41"/>
        </w:numPr>
        <w:rPr>
          <w:rPrChange w:id="5412" w:author="Maksymenko Oksana" w:date="2018-12-11T13:05:00Z">
            <w:rPr/>
          </w:rPrChange>
        </w:rPr>
      </w:pPr>
      <w:r w:rsidRPr="0055490E">
        <w:rPr>
          <w:rPrChange w:id="5413" w:author="Maksymenko Oksana" w:date="2018-12-11T13:05:00Z">
            <w:rPr/>
          </w:rPrChange>
        </w:rPr>
        <w:t xml:space="preserve">відмінити зміну статусу адреси суб’єкту  (натиском кнопки «Відмінити» у вікні підтвердження). </w:t>
      </w:r>
    </w:p>
    <w:p w14:paraId="3FA388B7" w14:textId="51C58EFD" w:rsidR="00260F98" w:rsidRPr="0055490E" w:rsidRDefault="00150710" w:rsidP="00983884">
      <w:pPr>
        <w:rPr>
          <w:rPrChange w:id="5414" w:author="Maksymenko Oksana" w:date="2018-12-11T13:05:00Z">
            <w:rPr/>
          </w:rPrChange>
        </w:rPr>
      </w:pPr>
      <w:r w:rsidRPr="0055490E">
        <w:rPr>
          <w:rPrChange w:id="5415" w:author="Maksymenko Oksana" w:date="2018-12-11T13:05:00Z">
            <w:rPr/>
          </w:rPrChange>
        </w:rPr>
        <w:t xml:space="preserve">Для виконання активації, Реєстратор повинен мати право редагування картки суб’єкту. </w:t>
      </w:r>
    </w:p>
    <w:p w14:paraId="375363CD" w14:textId="77777777" w:rsidR="008D127F" w:rsidRPr="0055490E" w:rsidRDefault="008D127F" w:rsidP="00CB0F6D">
      <w:pPr>
        <w:rPr>
          <w:rPrChange w:id="5416" w:author="Maksymenko Oksana" w:date="2018-12-11T13:05:00Z">
            <w:rPr/>
          </w:rPrChange>
        </w:rPr>
        <w:pPrChange w:id="5417" w:author="Maksymenko Oksana" w:date="2018-12-11T12:51:00Z">
          <w:pPr/>
        </w:pPrChange>
      </w:pPr>
    </w:p>
    <w:p w14:paraId="2DE95FC0" w14:textId="4DB56932" w:rsidR="008D127F" w:rsidRPr="0055490E" w:rsidRDefault="008D127F" w:rsidP="00514EB4">
      <w:pPr>
        <w:pStyle w:val="Heading4"/>
        <w:rPr>
          <w:rPrChange w:id="5418" w:author="Maksymenko Oksana" w:date="2018-12-11T13:05:00Z">
            <w:rPr/>
          </w:rPrChange>
        </w:rPr>
        <w:pPrChange w:id="5419" w:author="Maksymenko Oksana" w:date="2018-12-11T12:14:00Z">
          <w:pPr>
            <w:pStyle w:val="Heading4"/>
            <w:ind w:left="2127" w:hanging="1134"/>
          </w:pPr>
        </w:pPrChange>
      </w:pPr>
      <w:r w:rsidRPr="0055490E">
        <w:rPr>
          <w:rPrChange w:id="5420" w:author="Maksymenko Oksana" w:date="2018-12-11T13:05:00Z">
            <w:rPr/>
          </w:rPrChange>
        </w:rPr>
        <w:t>Активація документу суб’єкта</w:t>
      </w:r>
    </w:p>
    <w:p w14:paraId="50E57B89" w14:textId="08444543" w:rsidR="006B544B" w:rsidRPr="0055490E" w:rsidRDefault="006B544B" w:rsidP="00983884">
      <w:pPr>
        <w:rPr>
          <w:rPrChange w:id="5421" w:author="Maksymenko Oksana" w:date="2018-12-11T13:05:00Z">
            <w:rPr/>
          </w:rPrChange>
        </w:rPr>
      </w:pPr>
      <w:r w:rsidRPr="0055490E">
        <w:rPr>
          <w:rPrChange w:id="5422" w:author="Maksymenko Oksana" w:date="2018-12-11T13:05:00Z">
            <w:rPr/>
          </w:rPrChange>
        </w:rPr>
        <w:t xml:space="preserve">Програмний модуль </w:t>
      </w:r>
      <w:del w:id="5423" w:author="Maksymenko Oksana" w:date="2018-12-11T12:12:00Z">
        <w:r w:rsidRPr="0055490E" w:rsidDel="00C61545">
          <w:rPr>
            <w:rPrChange w:id="5424" w:author="Maksymenko Oksana" w:date="2018-12-11T13:05:00Z">
              <w:rPr/>
            </w:rPrChange>
          </w:rPr>
          <w:delText>«РСПН»</w:delText>
        </w:r>
      </w:del>
      <w:ins w:id="5425" w:author="Maksymenko Oksana" w:date="2018-12-11T12:12:00Z">
        <w:r w:rsidR="00C61545" w:rsidRPr="0055490E">
          <w:rPr>
            <w:rPrChange w:id="5426" w:author="Maksymenko Oksana" w:date="2018-12-11T13:05:00Z">
              <w:rPr/>
            </w:rPrChange>
          </w:rPr>
          <w:t>РСНП</w:t>
        </w:r>
      </w:ins>
      <w:r w:rsidRPr="0055490E">
        <w:rPr>
          <w:rPrChange w:id="5427" w:author="Maksymenko Oksana" w:date="2018-12-11T13:05:00Z">
            <w:rPr/>
          </w:rPrChange>
        </w:rPr>
        <w:t xml:space="preserve"> дає можливість Реєстратору активувати неактивний документ суб’єкта. Для виконання активації документу суб’єкта, Реєстратор переводить перемикач статусу картки документу в інше положення. Виконати активацію Реєстратор має можливість на сторінці перегляду картки суб’єкта. </w:t>
      </w:r>
    </w:p>
    <w:p w14:paraId="0EC10D04" w14:textId="77777777" w:rsidR="006B544B" w:rsidRPr="0055490E" w:rsidRDefault="006B544B" w:rsidP="00CB0F6D">
      <w:pPr>
        <w:rPr>
          <w:rPrChange w:id="5428" w:author="Maksymenko Oksana" w:date="2018-12-11T13:05:00Z">
            <w:rPr/>
          </w:rPrChange>
        </w:rPr>
        <w:pPrChange w:id="5429" w:author="Maksymenko Oksana" w:date="2018-12-11T12:51:00Z">
          <w:pPr/>
        </w:pPrChange>
      </w:pPr>
      <w:r w:rsidRPr="0055490E">
        <w:rPr>
          <w:rPrChange w:id="5430" w:author="Maksymenko Oksana" w:date="2018-12-11T13:05:00Z">
            <w:rPr/>
          </w:rPrChange>
        </w:rPr>
        <w:t xml:space="preserve">Після переводу перемикача, Реєстратор має можливість: </w:t>
      </w:r>
    </w:p>
    <w:p w14:paraId="1F1D088E" w14:textId="26C7D621" w:rsidR="006B544B" w:rsidRPr="0055490E" w:rsidRDefault="006B544B" w:rsidP="00661C42">
      <w:pPr>
        <w:pStyle w:val="ListParagraph"/>
        <w:numPr>
          <w:ilvl w:val="0"/>
          <w:numId w:val="41"/>
        </w:numPr>
        <w:rPr>
          <w:rPrChange w:id="5431" w:author="Maksymenko Oksana" w:date="2018-12-11T13:05:00Z">
            <w:rPr/>
          </w:rPrChange>
        </w:rPr>
      </w:pPr>
      <w:r w:rsidRPr="0055490E">
        <w:rPr>
          <w:rPrChange w:id="5432" w:author="Maksymenko Oksana" w:date="2018-12-11T13:05:00Z">
            <w:rPr/>
          </w:rPrChange>
        </w:rPr>
        <w:t xml:space="preserve">підтвердити зміну статусу документу суб’єкту (натиском кнопки «Активувати» у вікні підтвердження); </w:t>
      </w:r>
    </w:p>
    <w:p w14:paraId="37DDE89B" w14:textId="77777777" w:rsidR="006B544B" w:rsidRPr="0055490E" w:rsidRDefault="006B544B" w:rsidP="00661C42">
      <w:pPr>
        <w:pStyle w:val="ListParagraph"/>
        <w:numPr>
          <w:ilvl w:val="0"/>
          <w:numId w:val="41"/>
        </w:numPr>
        <w:rPr>
          <w:rPrChange w:id="5433" w:author="Maksymenko Oksana" w:date="2018-12-11T13:05:00Z">
            <w:rPr/>
          </w:rPrChange>
        </w:rPr>
      </w:pPr>
      <w:r w:rsidRPr="0055490E">
        <w:rPr>
          <w:rPrChange w:id="5434" w:author="Maksymenko Oksana" w:date="2018-12-11T13:05:00Z">
            <w:rPr/>
          </w:rPrChange>
        </w:rPr>
        <w:t xml:space="preserve">відмінити зміну статусу документу суб’єкту  (натиском кнопки «Відмінити» у вікні підтвердження). </w:t>
      </w:r>
    </w:p>
    <w:p w14:paraId="43917D3A" w14:textId="1FA24661" w:rsidR="008D127F" w:rsidRPr="0055490E" w:rsidRDefault="006B544B" w:rsidP="00983884">
      <w:pPr>
        <w:rPr>
          <w:rPrChange w:id="5435" w:author="Maksymenko Oksana" w:date="2018-12-11T13:05:00Z">
            <w:rPr/>
          </w:rPrChange>
        </w:rPr>
      </w:pPr>
      <w:r w:rsidRPr="0055490E">
        <w:rPr>
          <w:rPrChange w:id="5436" w:author="Maksymenko Oksana" w:date="2018-12-11T13:05:00Z">
            <w:rPr/>
          </w:rPrChange>
        </w:rPr>
        <w:t xml:space="preserve">Для виконання активації, Реєстратор повинен мати право редагування картки суб’єкту. </w:t>
      </w:r>
    </w:p>
    <w:p w14:paraId="7E22060B" w14:textId="77777777" w:rsidR="00260F98" w:rsidRPr="0055490E" w:rsidRDefault="00260F98" w:rsidP="00CB0F6D">
      <w:pPr>
        <w:rPr>
          <w:rPrChange w:id="5437" w:author="Maksymenko Oksana" w:date="2018-12-11T13:05:00Z">
            <w:rPr/>
          </w:rPrChange>
        </w:rPr>
        <w:pPrChange w:id="5438" w:author="Maksymenko Oksana" w:date="2018-12-11T12:51:00Z">
          <w:pPr/>
        </w:pPrChange>
      </w:pPr>
    </w:p>
    <w:p w14:paraId="3F263F7E" w14:textId="46DF4B8D" w:rsidR="008D127F" w:rsidRPr="0055490E" w:rsidRDefault="008D127F" w:rsidP="00514EB4">
      <w:pPr>
        <w:pStyle w:val="Heading4"/>
        <w:rPr>
          <w:rPrChange w:id="5439" w:author="Maksymenko Oksana" w:date="2018-12-11T13:05:00Z">
            <w:rPr/>
          </w:rPrChange>
        </w:rPr>
        <w:pPrChange w:id="5440" w:author="Maksymenko Oksana" w:date="2018-12-11T12:14:00Z">
          <w:pPr>
            <w:pStyle w:val="Heading4"/>
            <w:ind w:left="2127" w:hanging="1134"/>
          </w:pPr>
        </w:pPrChange>
      </w:pPr>
      <w:r w:rsidRPr="0055490E">
        <w:rPr>
          <w:rPrChange w:id="5441" w:author="Maksymenko Oksana" w:date="2018-12-11T13:05:00Z">
            <w:rPr/>
          </w:rPrChange>
        </w:rPr>
        <w:t>Активація картки посадової особи суб’єкта</w:t>
      </w:r>
    </w:p>
    <w:p w14:paraId="71B03576" w14:textId="3E21DB08" w:rsidR="006B544B" w:rsidRPr="0055490E" w:rsidRDefault="006B544B" w:rsidP="00983884">
      <w:pPr>
        <w:rPr>
          <w:rPrChange w:id="5442" w:author="Maksymenko Oksana" w:date="2018-12-11T13:05:00Z">
            <w:rPr/>
          </w:rPrChange>
        </w:rPr>
      </w:pPr>
      <w:r w:rsidRPr="0055490E">
        <w:rPr>
          <w:rPrChange w:id="5443" w:author="Maksymenko Oksana" w:date="2018-12-11T13:05:00Z">
            <w:rPr/>
          </w:rPrChange>
        </w:rPr>
        <w:t xml:space="preserve">Програмний модуль </w:t>
      </w:r>
      <w:del w:id="5444" w:author="Maksymenko Oksana" w:date="2018-12-11T12:12:00Z">
        <w:r w:rsidRPr="0055490E" w:rsidDel="00C61545">
          <w:rPr>
            <w:rPrChange w:id="5445" w:author="Maksymenko Oksana" w:date="2018-12-11T13:05:00Z">
              <w:rPr/>
            </w:rPrChange>
          </w:rPr>
          <w:delText>«РСПН»</w:delText>
        </w:r>
      </w:del>
      <w:ins w:id="5446" w:author="Maksymenko Oksana" w:date="2018-12-11T12:12:00Z">
        <w:r w:rsidR="00C61545" w:rsidRPr="0055490E">
          <w:rPr>
            <w:rPrChange w:id="5447" w:author="Maksymenko Oksana" w:date="2018-12-11T13:05:00Z">
              <w:rPr/>
            </w:rPrChange>
          </w:rPr>
          <w:t>РСНП</w:t>
        </w:r>
      </w:ins>
      <w:r w:rsidRPr="0055490E">
        <w:rPr>
          <w:rPrChange w:id="5448" w:author="Maksymenko Oksana" w:date="2018-12-11T13:05:00Z">
            <w:rPr/>
          </w:rPrChange>
        </w:rPr>
        <w:t xml:space="preserve"> дає можливість Реєстратору активувати неактивну картку посадової особи суб’єкта. Для виконання активації картки посадової особи суб’єкта, Реєстратор переводить перемикач статусу картки посадової особи в інше положення. </w:t>
      </w:r>
    </w:p>
    <w:p w14:paraId="0FFFDAA5" w14:textId="669E2EC8" w:rsidR="006B544B" w:rsidRPr="0055490E" w:rsidRDefault="006B544B" w:rsidP="00CB0F6D">
      <w:pPr>
        <w:rPr>
          <w:rPrChange w:id="5449" w:author="Maksymenko Oksana" w:date="2018-12-11T13:05:00Z">
            <w:rPr/>
          </w:rPrChange>
        </w:rPr>
        <w:pPrChange w:id="5450" w:author="Maksymenko Oksana" w:date="2018-12-11T12:51:00Z">
          <w:pPr/>
        </w:pPrChange>
      </w:pPr>
      <w:r w:rsidRPr="0055490E">
        <w:rPr>
          <w:rPrChange w:id="5451" w:author="Maksymenko Oksana" w:date="2018-12-11T13:05:00Z">
            <w:rPr/>
          </w:rPrChange>
        </w:rPr>
        <w:t xml:space="preserve">Виконати активацію Реєстратор має можливість на сторінці перегляду картки суб’єкта. </w:t>
      </w:r>
    </w:p>
    <w:p w14:paraId="65739945" w14:textId="77777777" w:rsidR="006B544B" w:rsidRPr="0055490E" w:rsidRDefault="006B544B" w:rsidP="00CB0F6D">
      <w:pPr>
        <w:rPr>
          <w:rPrChange w:id="5452" w:author="Maksymenko Oksana" w:date="2018-12-11T13:05:00Z">
            <w:rPr/>
          </w:rPrChange>
        </w:rPr>
        <w:pPrChange w:id="5453" w:author="Maksymenko Oksana" w:date="2018-12-11T12:51:00Z">
          <w:pPr/>
        </w:pPrChange>
      </w:pPr>
      <w:r w:rsidRPr="0055490E">
        <w:rPr>
          <w:rPrChange w:id="5454" w:author="Maksymenko Oksana" w:date="2018-12-11T13:05:00Z">
            <w:rPr/>
          </w:rPrChange>
        </w:rPr>
        <w:t xml:space="preserve">Після переводу перемикача, Реєстратор має можливість: </w:t>
      </w:r>
    </w:p>
    <w:p w14:paraId="1ECBE826" w14:textId="77777777" w:rsidR="006B544B" w:rsidRPr="0055490E" w:rsidRDefault="006B544B" w:rsidP="00661C42">
      <w:pPr>
        <w:pStyle w:val="ListParagraph"/>
        <w:numPr>
          <w:ilvl w:val="0"/>
          <w:numId w:val="41"/>
        </w:numPr>
        <w:rPr>
          <w:rPrChange w:id="5455" w:author="Maksymenko Oksana" w:date="2018-12-11T13:05:00Z">
            <w:rPr/>
          </w:rPrChange>
        </w:rPr>
      </w:pPr>
      <w:r w:rsidRPr="0055490E">
        <w:rPr>
          <w:rPrChange w:id="5456" w:author="Maksymenko Oksana" w:date="2018-12-11T13:05:00Z">
            <w:rPr/>
          </w:rPrChange>
        </w:rPr>
        <w:t xml:space="preserve">підтвердити зміну статусу картки посадової особи суб’єкту (натиском кнопки «Деактивувати» у вікні підтвердження); </w:t>
      </w:r>
    </w:p>
    <w:p w14:paraId="0F95CBDB" w14:textId="77777777" w:rsidR="006B544B" w:rsidRPr="0055490E" w:rsidRDefault="006B544B" w:rsidP="00661C42">
      <w:pPr>
        <w:pStyle w:val="ListParagraph"/>
        <w:numPr>
          <w:ilvl w:val="0"/>
          <w:numId w:val="41"/>
        </w:numPr>
        <w:rPr>
          <w:rPrChange w:id="5457" w:author="Maksymenko Oksana" w:date="2018-12-11T13:05:00Z">
            <w:rPr/>
          </w:rPrChange>
        </w:rPr>
      </w:pPr>
      <w:r w:rsidRPr="0055490E">
        <w:rPr>
          <w:rPrChange w:id="5458" w:author="Maksymenko Oksana" w:date="2018-12-11T13:05:00Z">
            <w:rPr/>
          </w:rPrChange>
        </w:rPr>
        <w:t xml:space="preserve">відмінити зміну статусу картки посадової особи суб’єкту  (натиском кнопки «Відмінити» у вікні підтвердження). </w:t>
      </w:r>
    </w:p>
    <w:p w14:paraId="36891E64" w14:textId="4E0333DA" w:rsidR="006C7D22" w:rsidRPr="0055490E" w:rsidRDefault="006B544B" w:rsidP="00983884">
      <w:pPr>
        <w:rPr>
          <w:rPrChange w:id="5459" w:author="Maksymenko Oksana" w:date="2018-12-11T13:05:00Z">
            <w:rPr/>
          </w:rPrChange>
        </w:rPr>
      </w:pPr>
      <w:r w:rsidRPr="0055490E">
        <w:rPr>
          <w:rPrChange w:id="5460" w:author="Maksymenko Oksana" w:date="2018-12-11T13:05:00Z">
            <w:rPr/>
          </w:rPrChange>
        </w:rPr>
        <w:t xml:space="preserve">Для виконання </w:t>
      </w:r>
      <w:proofErr w:type="spellStart"/>
      <w:r w:rsidRPr="0055490E">
        <w:rPr>
          <w:rPrChange w:id="5461" w:author="Maksymenko Oksana" w:date="2018-12-11T13:05:00Z">
            <w:rPr/>
          </w:rPrChange>
        </w:rPr>
        <w:t>деактивації</w:t>
      </w:r>
      <w:proofErr w:type="spellEnd"/>
      <w:r w:rsidRPr="0055490E">
        <w:rPr>
          <w:rPrChange w:id="5462" w:author="Maksymenko Oksana" w:date="2018-12-11T13:05:00Z">
            <w:rPr/>
          </w:rPrChange>
        </w:rPr>
        <w:t xml:space="preserve">, Реєстратор повинен мати право редагування картки суб’єкту. </w:t>
      </w:r>
    </w:p>
    <w:p w14:paraId="506ECF1E" w14:textId="77777777" w:rsidR="008D127F" w:rsidRPr="0055490E" w:rsidRDefault="008D127F" w:rsidP="00CB0F6D">
      <w:pPr>
        <w:rPr>
          <w:rPrChange w:id="5463" w:author="Maksymenko Oksana" w:date="2018-12-11T13:05:00Z">
            <w:rPr/>
          </w:rPrChange>
        </w:rPr>
        <w:pPrChange w:id="5464" w:author="Maksymenko Oksana" w:date="2018-12-11T12:51:00Z">
          <w:pPr/>
        </w:pPrChange>
      </w:pPr>
    </w:p>
    <w:p w14:paraId="69A497DA" w14:textId="6769E519" w:rsidR="008D127F" w:rsidRPr="0055490E" w:rsidRDefault="008D127F" w:rsidP="00514EB4">
      <w:pPr>
        <w:pStyle w:val="Heading4"/>
        <w:rPr>
          <w:rPrChange w:id="5465" w:author="Maksymenko Oksana" w:date="2018-12-11T13:05:00Z">
            <w:rPr/>
          </w:rPrChange>
        </w:rPr>
        <w:pPrChange w:id="5466" w:author="Maksymenko Oksana" w:date="2018-12-11T12:14:00Z">
          <w:pPr>
            <w:pStyle w:val="Heading4"/>
            <w:ind w:left="2127" w:hanging="1134"/>
          </w:pPr>
        </w:pPrChange>
      </w:pPr>
      <w:bookmarkStart w:id="5467" w:name="_Ref529787592"/>
      <w:r w:rsidRPr="0055490E">
        <w:rPr>
          <w:rPrChange w:id="5468" w:author="Maksymenko Oksana" w:date="2018-12-11T13:05:00Z">
            <w:rPr/>
          </w:rPrChange>
        </w:rPr>
        <w:lastRenderedPageBreak/>
        <w:t>Активація зв’язку послуги з суб’єктом</w:t>
      </w:r>
      <w:bookmarkEnd w:id="5467"/>
    </w:p>
    <w:p w14:paraId="7DC70D26" w14:textId="33DC8485" w:rsidR="00070436" w:rsidRPr="0055490E" w:rsidRDefault="00070436" w:rsidP="00983884">
      <w:pPr>
        <w:rPr>
          <w:rPrChange w:id="5469" w:author="Maksymenko Oksana" w:date="2018-12-11T13:05:00Z">
            <w:rPr/>
          </w:rPrChange>
        </w:rPr>
      </w:pPr>
      <w:r w:rsidRPr="0055490E">
        <w:rPr>
          <w:rPrChange w:id="5470" w:author="Maksymenko Oksana" w:date="2018-12-11T13:05:00Z">
            <w:rPr/>
          </w:rPrChange>
        </w:rPr>
        <w:t xml:space="preserve">Програмний модуль </w:t>
      </w:r>
      <w:del w:id="5471" w:author="Maksymenko Oksana" w:date="2018-12-11T12:12:00Z">
        <w:r w:rsidRPr="0055490E" w:rsidDel="00C61545">
          <w:rPr>
            <w:rPrChange w:id="5472" w:author="Maksymenko Oksana" w:date="2018-12-11T13:05:00Z">
              <w:rPr/>
            </w:rPrChange>
          </w:rPr>
          <w:delText>«РСПН»</w:delText>
        </w:r>
      </w:del>
      <w:ins w:id="5473" w:author="Maksymenko Oksana" w:date="2018-12-11T12:12:00Z">
        <w:r w:rsidR="00C61545" w:rsidRPr="0055490E">
          <w:rPr>
            <w:rPrChange w:id="5474" w:author="Maksymenko Oksana" w:date="2018-12-11T13:05:00Z">
              <w:rPr/>
            </w:rPrChange>
          </w:rPr>
          <w:t>РСНП</w:t>
        </w:r>
      </w:ins>
      <w:r w:rsidRPr="0055490E">
        <w:rPr>
          <w:rPrChange w:id="5475" w:author="Maksymenko Oksana" w:date="2018-12-11T13:05:00Z">
            <w:rPr/>
          </w:rPrChange>
        </w:rPr>
        <w:t xml:space="preserve"> дає можливість Реєстратору активувати неактивний зв'язок послуги та суб’єкта. Для виконання активації зв'язку послуги та суб’єкта, Реєстратор переводить перемикач статусу зв'язку послуги та суб’єкта в інше положення. </w:t>
      </w:r>
    </w:p>
    <w:p w14:paraId="585075DF" w14:textId="4F3FEA5F" w:rsidR="00070436" w:rsidRPr="0055490E" w:rsidRDefault="00070436" w:rsidP="00CB0F6D">
      <w:pPr>
        <w:rPr>
          <w:rPrChange w:id="5476" w:author="Maksymenko Oksana" w:date="2018-12-11T13:05:00Z">
            <w:rPr/>
          </w:rPrChange>
        </w:rPr>
        <w:pPrChange w:id="5477" w:author="Maksymenko Oksana" w:date="2018-12-11T12:51:00Z">
          <w:pPr/>
        </w:pPrChange>
      </w:pPr>
      <w:r w:rsidRPr="0055490E">
        <w:rPr>
          <w:rPrChange w:id="5478" w:author="Maksymenko Oksana" w:date="2018-12-11T13:05:00Z">
            <w:rPr/>
          </w:rPrChange>
        </w:rPr>
        <w:t xml:space="preserve">Виконати активацію Реєстратор має можливість на сторінці перегляду картки суб’єкта. </w:t>
      </w:r>
    </w:p>
    <w:p w14:paraId="21C6CAA6" w14:textId="77777777" w:rsidR="00070436" w:rsidRPr="0055490E" w:rsidRDefault="00070436" w:rsidP="00CB0F6D">
      <w:pPr>
        <w:rPr>
          <w:rPrChange w:id="5479" w:author="Maksymenko Oksana" w:date="2018-12-11T13:05:00Z">
            <w:rPr/>
          </w:rPrChange>
        </w:rPr>
        <w:pPrChange w:id="5480" w:author="Maksymenko Oksana" w:date="2018-12-11T12:51:00Z">
          <w:pPr/>
        </w:pPrChange>
      </w:pPr>
      <w:r w:rsidRPr="0055490E">
        <w:rPr>
          <w:rPrChange w:id="5481" w:author="Maksymenko Oksana" w:date="2018-12-11T13:05:00Z">
            <w:rPr/>
          </w:rPrChange>
        </w:rPr>
        <w:t xml:space="preserve">Після переводу перемикача, Реєстратор має можливість: </w:t>
      </w:r>
    </w:p>
    <w:p w14:paraId="62590597" w14:textId="54645851" w:rsidR="00070436" w:rsidRPr="0055490E" w:rsidRDefault="00070436" w:rsidP="00661C42">
      <w:pPr>
        <w:pStyle w:val="ListParagraph"/>
        <w:numPr>
          <w:ilvl w:val="0"/>
          <w:numId w:val="41"/>
        </w:numPr>
        <w:rPr>
          <w:rPrChange w:id="5482" w:author="Maksymenko Oksana" w:date="2018-12-11T13:05:00Z">
            <w:rPr/>
          </w:rPrChange>
        </w:rPr>
      </w:pPr>
      <w:r w:rsidRPr="0055490E">
        <w:rPr>
          <w:rPrChange w:id="5483" w:author="Maksymenko Oksana" w:date="2018-12-11T13:05:00Z">
            <w:rPr/>
          </w:rPrChange>
        </w:rPr>
        <w:t xml:space="preserve">підтвердити зміну статусу зв'язку послуги та суб’єкта (натиском кнопки «Активувати» у вікні підтвердження); </w:t>
      </w:r>
    </w:p>
    <w:p w14:paraId="0C38500B" w14:textId="77777777" w:rsidR="00070436" w:rsidRPr="0055490E" w:rsidRDefault="00070436" w:rsidP="00661C42">
      <w:pPr>
        <w:pStyle w:val="ListParagraph"/>
        <w:numPr>
          <w:ilvl w:val="0"/>
          <w:numId w:val="41"/>
        </w:numPr>
        <w:rPr>
          <w:rPrChange w:id="5484" w:author="Maksymenko Oksana" w:date="2018-12-11T13:05:00Z">
            <w:rPr/>
          </w:rPrChange>
        </w:rPr>
      </w:pPr>
      <w:r w:rsidRPr="0055490E">
        <w:rPr>
          <w:rPrChange w:id="5485" w:author="Maksymenko Oksana" w:date="2018-12-11T13:05:00Z">
            <w:rPr/>
          </w:rPrChange>
        </w:rPr>
        <w:t xml:space="preserve">відмінити зміну статусу зв'язку послуги та суб’єкта  (натиском кнопки «Відмінити» у вікні підтвердження). </w:t>
      </w:r>
    </w:p>
    <w:p w14:paraId="68110394" w14:textId="44D15CAE" w:rsidR="008D127F" w:rsidRPr="0055490E" w:rsidRDefault="00070436" w:rsidP="00983884">
      <w:pPr>
        <w:rPr>
          <w:rPrChange w:id="5486" w:author="Maksymenko Oksana" w:date="2018-12-11T13:05:00Z">
            <w:rPr/>
          </w:rPrChange>
        </w:rPr>
      </w:pPr>
      <w:r w:rsidRPr="0055490E">
        <w:rPr>
          <w:rPrChange w:id="5487" w:author="Maksymenko Oksana" w:date="2018-12-11T13:05:00Z">
            <w:rPr/>
          </w:rPrChange>
        </w:rPr>
        <w:t xml:space="preserve">Для виконання активації, Реєстратор повинен мати право редагування картки суб’єкту. </w:t>
      </w:r>
    </w:p>
    <w:p w14:paraId="1E447C05" w14:textId="77777777" w:rsidR="008D127F" w:rsidRPr="0055490E" w:rsidRDefault="008D127F" w:rsidP="00CB0F6D">
      <w:pPr>
        <w:rPr>
          <w:rPrChange w:id="5488" w:author="Maksymenko Oksana" w:date="2018-12-11T13:05:00Z">
            <w:rPr/>
          </w:rPrChange>
        </w:rPr>
        <w:pPrChange w:id="5489" w:author="Maksymenko Oksana" w:date="2018-12-11T12:51:00Z">
          <w:pPr/>
        </w:pPrChange>
      </w:pPr>
    </w:p>
    <w:p w14:paraId="768BFF89" w14:textId="61ABAD14" w:rsidR="0088185E" w:rsidRPr="0055490E" w:rsidRDefault="002071BF" w:rsidP="002071BF">
      <w:pPr>
        <w:pStyle w:val="Heading3"/>
        <w:ind w:left="0" w:firstLine="709"/>
        <w:rPr>
          <w:rPrChange w:id="5490" w:author="Maksymenko Oksana" w:date="2018-12-11T13:05:00Z">
            <w:rPr/>
          </w:rPrChange>
        </w:rPr>
      </w:pPr>
      <w:bookmarkStart w:id="5491" w:name="_Toc532296217"/>
      <w:r w:rsidRPr="0055490E">
        <w:rPr>
          <w:rPrChange w:id="5492" w:author="Maksymenko Oksana" w:date="2018-12-11T13:05:00Z">
            <w:rPr/>
          </w:rPrChange>
        </w:rPr>
        <w:t xml:space="preserve">АРМ </w:t>
      </w:r>
      <w:bookmarkEnd w:id="2682"/>
      <w:r w:rsidRPr="0055490E">
        <w:rPr>
          <w:rPrChange w:id="5493" w:author="Maksymenko Oksana" w:date="2018-12-11T13:05:00Z">
            <w:rPr/>
          </w:rPrChange>
        </w:rPr>
        <w:t>Адміністратора</w:t>
      </w:r>
      <w:r w:rsidR="00DF3E3B" w:rsidRPr="0055490E">
        <w:rPr>
          <w:rPrChange w:id="5494" w:author="Maksymenko Oksana" w:date="2018-12-11T13:05:00Z">
            <w:rPr/>
          </w:rPrChange>
        </w:rPr>
        <w:t xml:space="preserve"> РСНП</w:t>
      </w:r>
      <w:bookmarkEnd w:id="5491"/>
    </w:p>
    <w:p w14:paraId="126AA09C" w14:textId="77777777" w:rsidR="006613B0" w:rsidRPr="0055490E" w:rsidRDefault="00DF3E3B" w:rsidP="00983884">
      <w:pPr>
        <w:rPr>
          <w:rPrChange w:id="5495" w:author="Maksymenko Oksana" w:date="2018-12-11T13:05:00Z">
            <w:rPr/>
          </w:rPrChange>
        </w:rPr>
      </w:pPr>
      <w:r w:rsidRPr="0055490E">
        <w:rPr>
          <w:rPrChange w:id="5496" w:author="Maksymenko Oksana" w:date="2018-12-11T13:05:00Z">
            <w:rPr/>
          </w:rPrChange>
        </w:rPr>
        <w:t>Користувачу з роллю Адміністратор РСНП</w:t>
      </w:r>
      <w:r w:rsidR="00395B74" w:rsidRPr="0055490E">
        <w:rPr>
          <w:rPrChange w:id="5497" w:author="Maksymenko Oksana" w:date="2018-12-11T13:05:00Z">
            <w:rPr/>
          </w:rPrChange>
        </w:rPr>
        <w:t>, доступні функції</w:t>
      </w:r>
      <w:r w:rsidR="006613B0" w:rsidRPr="0055490E">
        <w:rPr>
          <w:rPrChange w:id="5498" w:author="Maksymenko Oksana" w:date="2018-12-11T13:05:00Z">
            <w:rPr/>
          </w:rPrChange>
        </w:rPr>
        <w:t xml:space="preserve">: </w:t>
      </w:r>
    </w:p>
    <w:p w14:paraId="65D5C713" w14:textId="6768862F" w:rsidR="002F4EFE" w:rsidRPr="0055490E" w:rsidRDefault="002F4EFE" w:rsidP="00661C42">
      <w:pPr>
        <w:pStyle w:val="ListParagraph"/>
        <w:numPr>
          <w:ilvl w:val="0"/>
          <w:numId w:val="44"/>
        </w:numPr>
        <w:rPr>
          <w:rPrChange w:id="5499" w:author="Maksymenko Oksana" w:date="2018-12-11T13:05:00Z">
            <w:rPr/>
          </w:rPrChange>
        </w:rPr>
      </w:pPr>
      <w:r w:rsidRPr="0055490E">
        <w:rPr>
          <w:rPrChange w:id="5500" w:author="Maksymenko Oksana" w:date="2018-12-11T13:05:00Z">
            <w:rPr/>
          </w:rPrChange>
        </w:rPr>
        <w:t>Перегляд та фільтр списку ролей та користувачів;</w:t>
      </w:r>
    </w:p>
    <w:p w14:paraId="308C4A5E" w14:textId="7DBA0EC6" w:rsidR="002F4EFE" w:rsidRPr="0055490E" w:rsidRDefault="002F4EFE" w:rsidP="00661C42">
      <w:pPr>
        <w:pStyle w:val="ListParagraph"/>
        <w:numPr>
          <w:ilvl w:val="0"/>
          <w:numId w:val="44"/>
        </w:numPr>
        <w:rPr>
          <w:rPrChange w:id="5501" w:author="Maksymenko Oksana" w:date="2018-12-11T13:05:00Z">
            <w:rPr/>
          </w:rPrChange>
        </w:rPr>
      </w:pPr>
      <w:r w:rsidRPr="0055490E">
        <w:rPr>
          <w:rPrChange w:id="5502" w:author="Maksymenko Oksana" w:date="2018-12-11T13:05:00Z">
            <w:rPr/>
          </w:rPrChange>
        </w:rPr>
        <w:t xml:space="preserve">Створення ролей; </w:t>
      </w:r>
    </w:p>
    <w:p w14:paraId="50ABD0FC" w14:textId="3FC1DCF1" w:rsidR="002F4EFE" w:rsidRPr="0055490E" w:rsidRDefault="002F4EFE" w:rsidP="00661C42">
      <w:pPr>
        <w:pStyle w:val="ListParagraph"/>
        <w:numPr>
          <w:ilvl w:val="0"/>
          <w:numId w:val="44"/>
        </w:numPr>
        <w:rPr>
          <w:rPrChange w:id="5503" w:author="Maksymenko Oksana" w:date="2018-12-11T13:05:00Z">
            <w:rPr/>
          </w:rPrChange>
        </w:rPr>
      </w:pPr>
      <w:r w:rsidRPr="0055490E">
        <w:rPr>
          <w:rPrChange w:id="5504" w:author="Maksymenko Oksana" w:date="2018-12-11T13:05:00Z">
            <w:rPr/>
          </w:rPrChange>
        </w:rPr>
        <w:t xml:space="preserve">Редагування ролей; </w:t>
      </w:r>
    </w:p>
    <w:p w14:paraId="0B45DC6D" w14:textId="7CB9D7F1" w:rsidR="002F4EFE" w:rsidRPr="0055490E" w:rsidRDefault="002F4EFE" w:rsidP="00661C42">
      <w:pPr>
        <w:pStyle w:val="ListParagraph"/>
        <w:numPr>
          <w:ilvl w:val="0"/>
          <w:numId w:val="44"/>
        </w:numPr>
        <w:rPr>
          <w:rPrChange w:id="5505" w:author="Maksymenko Oksana" w:date="2018-12-11T13:05:00Z">
            <w:rPr/>
          </w:rPrChange>
        </w:rPr>
      </w:pPr>
      <w:r w:rsidRPr="0055490E">
        <w:rPr>
          <w:rPrChange w:id="5506" w:author="Maksymenko Oksana" w:date="2018-12-11T13:05:00Z">
            <w:rPr/>
          </w:rPrChange>
        </w:rPr>
        <w:t xml:space="preserve">Логічне видалення ролей; </w:t>
      </w:r>
    </w:p>
    <w:p w14:paraId="009E3A41" w14:textId="29485B9D" w:rsidR="002F4EFE" w:rsidRPr="0055490E" w:rsidRDefault="002F4EFE" w:rsidP="00661C42">
      <w:pPr>
        <w:pStyle w:val="ListParagraph"/>
        <w:numPr>
          <w:ilvl w:val="0"/>
          <w:numId w:val="44"/>
        </w:numPr>
        <w:rPr>
          <w:rPrChange w:id="5507" w:author="Maksymenko Oksana" w:date="2018-12-11T13:05:00Z">
            <w:rPr/>
          </w:rPrChange>
        </w:rPr>
      </w:pPr>
      <w:r w:rsidRPr="0055490E">
        <w:rPr>
          <w:rPrChange w:id="5508" w:author="Maksymenko Oksana" w:date="2018-12-11T13:05:00Z">
            <w:rPr/>
          </w:rPrChange>
        </w:rPr>
        <w:t xml:space="preserve">Активація ролей; </w:t>
      </w:r>
    </w:p>
    <w:p w14:paraId="57EF5EB7" w14:textId="28B4D352" w:rsidR="002F4EFE" w:rsidRPr="0055490E" w:rsidRDefault="002F4EFE" w:rsidP="00661C42">
      <w:pPr>
        <w:pStyle w:val="ListParagraph"/>
        <w:numPr>
          <w:ilvl w:val="0"/>
          <w:numId w:val="44"/>
        </w:numPr>
        <w:rPr>
          <w:rPrChange w:id="5509" w:author="Maksymenko Oksana" w:date="2018-12-11T13:05:00Z">
            <w:rPr/>
          </w:rPrChange>
        </w:rPr>
      </w:pPr>
      <w:r w:rsidRPr="0055490E">
        <w:rPr>
          <w:rPrChange w:id="5510" w:author="Maksymenko Oksana" w:date="2018-12-11T13:05:00Z">
            <w:rPr/>
          </w:rPrChange>
        </w:rPr>
        <w:t xml:space="preserve">Активація карток користувачів; </w:t>
      </w:r>
    </w:p>
    <w:p w14:paraId="3E5CEC69" w14:textId="662B1CD9" w:rsidR="002F4EFE" w:rsidRPr="0055490E" w:rsidRDefault="002F4EFE" w:rsidP="00661C42">
      <w:pPr>
        <w:pStyle w:val="ListParagraph"/>
        <w:numPr>
          <w:ilvl w:val="0"/>
          <w:numId w:val="44"/>
        </w:numPr>
        <w:rPr>
          <w:rPrChange w:id="5511" w:author="Maksymenko Oksana" w:date="2018-12-11T13:05:00Z">
            <w:rPr/>
          </w:rPrChange>
        </w:rPr>
      </w:pPr>
      <w:r w:rsidRPr="0055490E">
        <w:rPr>
          <w:rPrChange w:id="5512" w:author="Maksymenko Oksana" w:date="2018-12-11T13:05:00Z">
            <w:rPr/>
          </w:rPrChange>
        </w:rPr>
        <w:t xml:space="preserve">Редагування карток користувачів; </w:t>
      </w:r>
    </w:p>
    <w:p w14:paraId="1EFE9577" w14:textId="3E13142C" w:rsidR="002F4EFE" w:rsidRPr="0055490E" w:rsidRDefault="002F4EFE" w:rsidP="00661C42">
      <w:pPr>
        <w:pStyle w:val="ListParagraph"/>
        <w:numPr>
          <w:ilvl w:val="0"/>
          <w:numId w:val="44"/>
        </w:numPr>
        <w:rPr>
          <w:rPrChange w:id="5513" w:author="Maksymenko Oksana" w:date="2018-12-11T13:05:00Z">
            <w:rPr/>
          </w:rPrChange>
        </w:rPr>
      </w:pPr>
      <w:r w:rsidRPr="0055490E">
        <w:rPr>
          <w:rPrChange w:id="5514" w:author="Maksymenko Oksana" w:date="2018-12-11T13:05:00Z">
            <w:rPr/>
          </w:rPrChange>
        </w:rPr>
        <w:t xml:space="preserve">Логічне видалення картки користувача; </w:t>
      </w:r>
    </w:p>
    <w:p w14:paraId="7CF9A017" w14:textId="0CA430EA" w:rsidR="002F4EFE" w:rsidRPr="0055490E" w:rsidRDefault="002F4EFE" w:rsidP="00661C42">
      <w:pPr>
        <w:pStyle w:val="ListParagraph"/>
        <w:numPr>
          <w:ilvl w:val="0"/>
          <w:numId w:val="44"/>
        </w:numPr>
        <w:rPr>
          <w:rPrChange w:id="5515" w:author="Maksymenko Oksana" w:date="2018-12-11T13:05:00Z">
            <w:rPr/>
          </w:rPrChange>
        </w:rPr>
      </w:pPr>
      <w:r w:rsidRPr="0055490E">
        <w:rPr>
          <w:rPrChange w:id="5516" w:author="Maksymenko Oksana" w:date="2018-12-11T13:05:00Z">
            <w:rPr/>
          </w:rPrChange>
        </w:rPr>
        <w:t xml:space="preserve">Перегляд списку довідників; </w:t>
      </w:r>
    </w:p>
    <w:p w14:paraId="11F53769" w14:textId="16EFC8FF" w:rsidR="002F4EFE" w:rsidRPr="0055490E" w:rsidRDefault="002F4EFE" w:rsidP="00661C42">
      <w:pPr>
        <w:pStyle w:val="ListParagraph"/>
        <w:numPr>
          <w:ilvl w:val="0"/>
          <w:numId w:val="44"/>
        </w:numPr>
        <w:rPr>
          <w:rPrChange w:id="5517" w:author="Maksymenko Oksana" w:date="2018-12-11T13:05:00Z">
            <w:rPr/>
          </w:rPrChange>
        </w:rPr>
      </w:pPr>
      <w:r w:rsidRPr="0055490E">
        <w:rPr>
          <w:rPrChange w:id="5518" w:author="Maksymenko Oksana" w:date="2018-12-11T13:05:00Z">
            <w:rPr/>
          </w:rPrChange>
        </w:rPr>
        <w:t xml:space="preserve">Перегляд даних по довіднику; </w:t>
      </w:r>
    </w:p>
    <w:p w14:paraId="07FEA932" w14:textId="6A2609FC" w:rsidR="002F4EFE" w:rsidRPr="0055490E" w:rsidRDefault="002F4EFE" w:rsidP="00661C42">
      <w:pPr>
        <w:pStyle w:val="ListParagraph"/>
        <w:numPr>
          <w:ilvl w:val="0"/>
          <w:numId w:val="44"/>
        </w:numPr>
        <w:rPr>
          <w:rPrChange w:id="5519" w:author="Maksymenko Oksana" w:date="2018-12-11T13:05:00Z">
            <w:rPr/>
          </w:rPrChange>
        </w:rPr>
      </w:pPr>
      <w:r w:rsidRPr="0055490E">
        <w:rPr>
          <w:rPrChange w:id="5520" w:author="Maksymenko Oksana" w:date="2018-12-11T13:05:00Z">
            <w:rPr/>
          </w:rPrChange>
        </w:rPr>
        <w:t xml:space="preserve">Робота з записами довідника. </w:t>
      </w:r>
    </w:p>
    <w:p w14:paraId="5059FE2F" w14:textId="64D1CA84" w:rsidR="006C7D22" w:rsidRPr="0055490E" w:rsidRDefault="006C7D22" w:rsidP="00983884">
      <w:pPr>
        <w:rPr>
          <w:rPrChange w:id="5521" w:author="Maksymenko Oksana" w:date="2018-12-11T13:05:00Z">
            <w:rPr/>
          </w:rPrChange>
        </w:rPr>
      </w:pPr>
      <w:r w:rsidRPr="0055490E">
        <w:rPr>
          <w:rPrChange w:id="5522" w:author="Maksymenko Oksana" w:date="2018-12-11T13:05:00Z">
            <w:rPr/>
          </w:rPrChange>
        </w:rPr>
        <w:t xml:space="preserve">Кожна з функцій </w:t>
      </w:r>
      <w:r w:rsidR="00D62F18" w:rsidRPr="0055490E">
        <w:rPr>
          <w:rPrChange w:id="5523" w:author="Maksymenko Oksana" w:date="2018-12-11T13:05:00Z">
            <w:rPr/>
          </w:rPrChange>
        </w:rPr>
        <w:t xml:space="preserve">доступна адміністратору тільки, якщо </w:t>
      </w:r>
      <w:r w:rsidR="00C416BB" w:rsidRPr="0055490E">
        <w:rPr>
          <w:rPrChange w:id="5524" w:author="Maksymenko Oksana" w:date="2018-12-11T13:05:00Z">
            <w:rPr/>
          </w:rPrChange>
        </w:rPr>
        <w:t xml:space="preserve">він має відповідне право. </w:t>
      </w:r>
    </w:p>
    <w:p w14:paraId="135B36E6" w14:textId="60E0E812" w:rsidR="00227C16" w:rsidRPr="0055490E" w:rsidRDefault="00227C16" w:rsidP="00CB0F6D">
      <w:pPr>
        <w:rPr>
          <w:rPrChange w:id="5525" w:author="Maksymenko Oksana" w:date="2018-12-11T13:05:00Z">
            <w:rPr/>
          </w:rPrChange>
        </w:rPr>
        <w:pPrChange w:id="5526" w:author="Maksymenko Oksana" w:date="2018-12-11T12:51:00Z">
          <w:pPr/>
        </w:pPrChange>
      </w:pPr>
    </w:p>
    <w:p w14:paraId="27BA2E2F" w14:textId="6C577E03" w:rsidR="002F4EFE" w:rsidRPr="0055490E" w:rsidRDefault="002F4EFE" w:rsidP="00514EB4">
      <w:pPr>
        <w:pStyle w:val="Heading4"/>
        <w:rPr>
          <w:rPrChange w:id="5527" w:author="Maksymenko Oksana" w:date="2018-12-11T13:05:00Z">
            <w:rPr/>
          </w:rPrChange>
        </w:rPr>
        <w:pPrChange w:id="5528" w:author="Maksymenko Oksana" w:date="2018-12-11T12:14:00Z">
          <w:pPr>
            <w:pStyle w:val="Heading4"/>
            <w:ind w:left="2127"/>
          </w:pPr>
        </w:pPrChange>
      </w:pPr>
      <w:r w:rsidRPr="0055490E">
        <w:rPr>
          <w:rPrChange w:id="5529" w:author="Maksymenko Oksana" w:date="2018-12-11T13:05:00Z">
            <w:rPr/>
          </w:rPrChange>
        </w:rPr>
        <w:t>Перегляд та фільтр списку ролей та користувачів</w:t>
      </w:r>
    </w:p>
    <w:p w14:paraId="738A250F" w14:textId="11F563D6" w:rsidR="002F4EFE" w:rsidRPr="0055490E" w:rsidRDefault="007A223F" w:rsidP="00983884">
      <w:pPr>
        <w:rPr>
          <w:rPrChange w:id="5530" w:author="Maksymenko Oksana" w:date="2018-12-11T13:05:00Z">
            <w:rPr/>
          </w:rPrChange>
        </w:rPr>
      </w:pPr>
      <w:r w:rsidRPr="0055490E">
        <w:rPr>
          <w:rPrChange w:id="5531" w:author="Maksymenko Oksana" w:date="2018-12-11T13:05:00Z">
            <w:rPr/>
          </w:rPrChange>
        </w:rPr>
        <w:t xml:space="preserve">Програмний модуль </w:t>
      </w:r>
      <w:del w:id="5532" w:author="Maksymenko Oksana" w:date="2018-12-11T12:12:00Z">
        <w:r w:rsidRPr="0055490E" w:rsidDel="00C61545">
          <w:rPr>
            <w:rPrChange w:id="5533" w:author="Maksymenko Oksana" w:date="2018-12-11T13:05:00Z">
              <w:rPr/>
            </w:rPrChange>
          </w:rPr>
          <w:delText>«РСПН»</w:delText>
        </w:r>
      </w:del>
      <w:ins w:id="5534" w:author="Maksymenko Oksana" w:date="2018-12-11T12:12:00Z">
        <w:r w:rsidR="00C61545" w:rsidRPr="0055490E">
          <w:rPr>
            <w:rPrChange w:id="5535" w:author="Maksymenko Oksana" w:date="2018-12-11T13:05:00Z">
              <w:rPr/>
            </w:rPrChange>
          </w:rPr>
          <w:t>РСНП</w:t>
        </w:r>
      </w:ins>
      <w:r w:rsidRPr="0055490E">
        <w:rPr>
          <w:rPrChange w:id="5536" w:author="Maksymenko Oksana" w:date="2018-12-11T13:05:00Z">
            <w:rPr/>
          </w:rPrChange>
        </w:rPr>
        <w:t xml:space="preserve"> дає можливість Адміністратору переглянути та відфільтрувати список користувачів. </w:t>
      </w:r>
    </w:p>
    <w:p w14:paraId="01E4B52B" w14:textId="7AD12202" w:rsidR="007A223F" w:rsidRPr="0055490E" w:rsidRDefault="007A223F" w:rsidP="00CB0F6D">
      <w:pPr>
        <w:rPr>
          <w:rPrChange w:id="5537" w:author="Maksymenko Oksana" w:date="2018-12-11T13:05:00Z">
            <w:rPr/>
          </w:rPrChange>
        </w:rPr>
        <w:pPrChange w:id="5538" w:author="Maksymenko Oksana" w:date="2018-12-11T12:51:00Z">
          <w:pPr/>
        </w:pPrChange>
      </w:pPr>
      <w:r w:rsidRPr="0055490E">
        <w:rPr>
          <w:rPrChange w:id="5539" w:author="Maksymenko Oksana" w:date="2018-12-11T13:05:00Z">
            <w:rPr/>
          </w:rPrChange>
        </w:rPr>
        <w:t xml:space="preserve">Сторінка </w:t>
      </w:r>
      <w:r w:rsidR="008D57F5" w:rsidRPr="0055490E">
        <w:rPr>
          <w:rPrChange w:id="5540" w:author="Maksymenko Oksana" w:date="2018-12-11T13:05:00Z">
            <w:rPr/>
          </w:rPrChange>
        </w:rPr>
        <w:t xml:space="preserve">закладки меню «Користувачі» </w:t>
      </w:r>
      <w:r w:rsidRPr="0055490E">
        <w:rPr>
          <w:rPrChange w:id="5541" w:author="Maksymenko Oksana" w:date="2018-12-11T13:05:00Z">
            <w:rPr/>
          </w:rPrChange>
        </w:rPr>
        <w:t xml:space="preserve">має такі фільтри та можливості: </w:t>
      </w:r>
    </w:p>
    <w:p w14:paraId="5D597BCB" w14:textId="78A826AC" w:rsidR="007A223F" w:rsidRPr="0055490E" w:rsidRDefault="007A223F" w:rsidP="00661C42">
      <w:pPr>
        <w:pStyle w:val="ListParagraph"/>
        <w:numPr>
          <w:ilvl w:val="0"/>
          <w:numId w:val="45"/>
        </w:numPr>
        <w:rPr>
          <w:rPrChange w:id="5542" w:author="Maksymenko Oksana" w:date="2018-12-11T13:05:00Z">
            <w:rPr/>
          </w:rPrChange>
        </w:rPr>
      </w:pPr>
      <w:r w:rsidRPr="0055490E">
        <w:rPr>
          <w:rPrChange w:id="5543" w:author="Maksymenko Oksana" w:date="2018-12-11T13:05:00Z">
            <w:rPr/>
          </w:rPrChange>
        </w:rPr>
        <w:t>Вивід користувачів з певним статусом (по вибору відповідного чек-</w:t>
      </w:r>
      <w:proofErr w:type="spellStart"/>
      <w:r w:rsidRPr="0055490E">
        <w:rPr>
          <w:rPrChange w:id="5544" w:author="Maksymenko Oksana" w:date="2018-12-11T13:05:00Z">
            <w:rPr/>
          </w:rPrChange>
        </w:rPr>
        <w:t>бокса</w:t>
      </w:r>
      <w:proofErr w:type="spellEnd"/>
      <w:r w:rsidR="00C71D31" w:rsidRPr="0055490E">
        <w:rPr>
          <w:rPrChange w:id="5545" w:author="Maksymenko Oksana" w:date="2018-12-11T13:05:00Z">
            <w:rPr/>
          </w:rPrChange>
        </w:rPr>
        <w:t xml:space="preserve"> у фільтрі «Статус користувача»); </w:t>
      </w:r>
    </w:p>
    <w:p w14:paraId="65E090A3" w14:textId="760FFA9F" w:rsidR="00C71D31" w:rsidRPr="0055490E" w:rsidRDefault="00C71D31" w:rsidP="00661C42">
      <w:pPr>
        <w:pStyle w:val="ListParagraph"/>
        <w:numPr>
          <w:ilvl w:val="0"/>
          <w:numId w:val="45"/>
        </w:numPr>
        <w:rPr>
          <w:rPrChange w:id="5546" w:author="Maksymenko Oksana" w:date="2018-12-11T13:05:00Z">
            <w:rPr/>
          </w:rPrChange>
        </w:rPr>
      </w:pPr>
      <w:r w:rsidRPr="0055490E">
        <w:rPr>
          <w:rPrChange w:id="5547" w:author="Maksymenko Oksana" w:date="2018-12-11T13:05:00Z">
            <w:rPr/>
          </w:rPrChange>
        </w:rPr>
        <w:t xml:space="preserve">Вибір кількості користувачів на одній сторінці результатів (вибором значення з </w:t>
      </w:r>
      <w:proofErr w:type="spellStart"/>
      <w:r w:rsidRPr="0055490E">
        <w:rPr>
          <w:rPrChange w:id="5548" w:author="Maksymenko Oksana" w:date="2018-12-11T13:05:00Z">
            <w:rPr/>
          </w:rPrChange>
        </w:rPr>
        <w:t>випадаючого</w:t>
      </w:r>
      <w:proofErr w:type="spellEnd"/>
      <w:r w:rsidRPr="0055490E">
        <w:rPr>
          <w:rPrChange w:id="5549" w:author="Maksymenko Oksana" w:date="2018-12-11T13:05:00Z">
            <w:rPr/>
          </w:rPrChange>
        </w:rPr>
        <w:t xml:space="preserve"> списку); </w:t>
      </w:r>
    </w:p>
    <w:p w14:paraId="5E0E9DA6" w14:textId="33E74984" w:rsidR="00C71D31" w:rsidRPr="0055490E" w:rsidRDefault="00C71D31" w:rsidP="00661C42">
      <w:pPr>
        <w:pStyle w:val="ListParagraph"/>
        <w:numPr>
          <w:ilvl w:val="0"/>
          <w:numId w:val="45"/>
        </w:numPr>
        <w:rPr>
          <w:rPrChange w:id="5550" w:author="Maksymenko Oksana" w:date="2018-12-11T13:05:00Z">
            <w:rPr/>
          </w:rPrChange>
        </w:rPr>
      </w:pPr>
      <w:r w:rsidRPr="0055490E">
        <w:rPr>
          <w:rPrChange w:id="5551" w:author="Maksymenko Oksana" w:date="2018-12-11T13:05:00Z">
            <w:rPr/>
          </w:rPrChange>
        </w:rPr>
        <w:t>Вивід користувачів з певної організації (</w:t>
      </w:r>
      <w:r w:rsidR="00B1088E" w:rsidRPr="0055490E">
        <w:rPr>
          <w:rPrChange w:id="5552" w:author="Maksymenko Oksana" w:date="2018-12-11T13:05:00Z">
            <w:rPr/>
          </w:rPrChange>
        </w:rPr>
        <w:t xml:space="preserve"> після вибору значення в фільтрі «Організація» та натиску кнопки «Пошук»); </w:t>
      </w:r>
    </w:p>
    <w:p w14:paraId="4AFC279E" w14:textId="677A002B" w:rsidR="00B1088E" w:rsidRPr="0055490E" w:rsidRDefault="00B1088E" w:rsidP="00661C42">
      <w:pPr>
        <w:pStyle w:val="ListParagraph"/>
        <w:numPr>
          <w:ilvl w:val="0"/>
          <w:numId w:val="45"/>
        </w:numPr>
        <w:rPr>
          <w:rPrChange w:id="5553" w:author="Maksymenko Oksana" w:date="2018-12-11T13:05:00Z">
            <w:rPr/>
          </w:rPrChange>
        </w:rPr>
      </w:pPr>
      <w:r w:rsidRPr="0055490E">
        <w:rPr>
          <w:rPrChange w:id="5554" w:author="Maksymenko Oksana" w:date="2018-12-11T13:05:00Z">
            <w:rPr/>
          </w:rPrChange>
        </w:rPr>
        <w:lastRenderedPageBreak/>
        <w:t xml:space="preserve">Вивід </w:t>
      </w:r>
      <w:r w:rsidR="001E0D8A" w:rsidRPr="0055490E">
        <w:rPr>
          <w:rPrChange w:id="5555" w:author="Maksymenko Oksana" w:date="2018-12-11T13:05:00Z">
            <w:rPr/>
          </w:rPrChange>
        </w:rPr>
        <w:t xml:space="preserve">користувачів з певною роллю (після вибору значення в фільтрі «Роль» та натиску кнопки «Пошук»); </w:t>
      </w:r>
    </w:p>
    <w:p w14:paraId="4E656DDA" w14:textId="53EF65CF" w:rsidR="001E0D8A" w:rsidRPr="0055490E" w:rsidRDefault="001E0D8A" w:rsidP="00661C42">
      <w:pPr>
        <w:pStyle w:val="ListParagraph"/>
        <w:numPr>
          <w:ilvl w:val="0"/>
          <w:numId w:val="45"/>
        </w:numPr>
        <w:rPr>
          <w:rPrChange w:id="5556" w:author="Maksymenko Oksana" w:date="2018-12-11T13:05:00Z">
            <w:rPr/>
          </w:rPrChange>
        </w:rPr>
      </w:pPr>
      <w:r w:rsidRPr="0055490E">
        <w:rPr>
          <w:rPrChange w:id="5557" w:author="Maksymenko Oksana" w:date="2018-12-11T13:05:00Z">
            <w:rPr/>
          </w:rPrChange>
        </w:rPr>
        <w:t>Вивід користувачів з певним прізвищем (після вводу тексту в фільтр «Прізвище» та натиску кнопки «Пошук»);</w:t>
      </w:r>
    </w:p>
    <w:p w14:paraId="6E81FFEF" w14:textId="51B574D4" w:rsidR="001E0D8A" w:rsidRPr="0055490E" w:rsidRDefault="001E0D8A" w:rsidP="00661C42">
      <w:pPr>
        <w:pStyle w:val="ListParagraph"/>
        <w:numPr>
          <w:ilvl w:val="0"/>
          <w:numId w:val="45"/>
        </w:numPr>
        <w:rPr>
          <w:rPrChange w:id="5558" w:author="Maksymenko Oksana" w:date="2018-12-11T13:05:00Z">
            <w:rPr/>
          </w:rPrChange>
        </w:rPr>
      </w:pPr>
      <w:r w:rsidRPr="0055490E">
        <w:rPr>
          <w:rPrChange w:id="5559" w:author="Maksymenko Oksana" w:date="2018-12-11T13:05:00Z">
            <w:rPr/>
          </w:rPrChange>
        </w:rPr>
        <w:t>Вивід користувачів з певним іменем (після вводу тексту в фільтр «Ім’я» та натиску кнопки «Пошук»);</w:t>
      </w:r>
    </w:p>
    <w:p w14:paraId="5936EDF9" w14:textId="3032BBA0" w:rsidR="001E0D8A" w:rsidRPr="0055490E" w:rsidRDefault="001E0D8A" w:rsidP="00661C42">
      <w:pPr>
        <w:pStyle w:val="ListParagraph"/>
        <w:numPr>
          <w:ilvl w:val="0"/>
          <w:numId w:val="45"/>
        </w:numPr>
        <w:rPr>
          <w:rPrChange w:id="5560" w:author="Maksymenko Oksana" w:date="2018-12-11T13:05:00Z">
            <w:rPr/>
          </w:rPrChange>
        </w:rPr>
      </w:pPr>
      <w:r w:rsidRPr="0055490E">
        <w:rPr>
          <w:rPrChange w:id="5561" w:author="Maksymenko Oksana" w:date="2018-12-11T13:05:00Z">
            <w:rPr/>
          </w:rPrChange>
        </w:rPr>
        <w:t>Вивід користувачів з певним по батькові (після вводу тексту в фільтр «По батькові» та натиску кнопки «Пошук»);</w:t>
      </w:r>
    </w:p>
    <w:p w14:paraId="2221A3AC" w14:textId="1C83BF88" w:rsidR="001E0D8A" w:rsidRPr="0055490E" w:rsidRDefault="008D57F5" w:rsidP="00661C42">
      <w:pPr>
        <w:pStyle w:val="ListParagraph"/>
        <w:numPr>
          <w:ilvl w:val="0"/>
          <w:numId w:val="45"/>
        </w:numPr>
        <w:rPr>
          <w:rPrChange w:id="5562" w:author="Maksymenko Oksana" w:date="2018-12-11T13:05:00Z">
            <w:rPr/>
          </w:rPrChange>
        </w:rPr>
      </w:pPr>
      <w:r w:rsidRPr="0055490E">
        <w:rPr>
          <w:rPrChange w:id="5563" w:author="Maksymenko Oksana" w:date="2018-12-11T13:05:00Z">
            <w:rPr/>
          </w:rPrChange>
        </w:rPr>
        <w:t xml:space="preserve">Відображення наступного блоку карток користувачів, натиском кнопки «Показати наступні»; </w:t>
      </w:r>
    </w:p>
    <w:p w14:paraId="05578E70" w14:textId="0E7A01DF" w:rsidR="008D57F5" w:rsidRPr="0055490E" w:rsidRDefault="008D57F5" w:rsidP="00661C42">
      <w:pPr>
        <w:pStyle w:val="ListParagraph"/>
        <w:numPr>
          <w:ilvl w:val="0"/>
          <w:numId w:val="45"/>
        </w:numPr>
        <w:rPr>
          <w:rPrChange w:id="5564" w:author="Maksymenko Oksana" w:date="2018-12-11T13:05:00Z">
            <w:rPr/>
          </w:rPrChange>
        </w:rPr>
      </w:pPr>
      <w:r w:rsidRPr="0055490E">
        <w:rPr>
          <w:rPrChange w:id="5565" w:author="Maksymenko Oksana" w:date="2018-12-11T13:05:00Z">
            <w:rPr/>
          </w:rPrChange>
        </w:rPr>
        <w:t xml:space="preserve">Оновлення результатів пошуку, натиском кнопки «Оновити»; </w:t>
      </w:r>
    </w:p>
    <w:p w14:paraId="79A676EA" w14:textId="217FEFF4" w:rsidR="008D57F5" w:rsidRPr="0055490E" w:rsidRDefault="008D57F5" w:rsidP="00661C42">
      <w:pPr>
        <w:pStyle w:val="ListParagraph"/>
        <w:numPr>
          <w:ilvl w:val="0"/>
          <w:numId w:val="45"/>
        </w:numPr>
        <w:rPr>
          <w:rPrChange w:id="5566" w:author="Maksymenko Oksana" w:date="2018-12-11T13:05:00Z">
            <w:rPr/>
          </w:rPrChange>
        </w:rPr>
      </w:pPr>
      <w:r w:rsidRPr="0055490E">
        <w:rPr>
          <w:rPrChange w:id="5567" w:author="Maksymenko Oksana" w:date="2018-12-11T13:05:00Z">
            <w:rPr/>
          </w:rPrChange>
        </w:rPr>
        <w:t xml:space="preserve">Відображення даних по ролі, після натиска на «\/» біля назви ролі; </w:t>
      </w:r>
    </w:p>
    <w:p w14:paraId="6B82EA30" w14:textId="7600E787" w:rsidR="008D57F5" w:rsidRPr="0055490E" w:rsidRDefault="008D57F5" w:rsidP="00661C42">
      <w:pPr>
        <w:pStyle w:val="ListParagraph"/>
        <w:numPr>
          <w:ilvl w:val="0"/>
          <w:numId w:val="45"/>
        </w:numPr>
        <w:rPr>
          <w:rPrChange w:id="5568" w:author="Maksymenko Oksana" w:date="2018-12-11T13:05:00Z">
            <w:rPr/>
          </w:rPrChange>
        </w:rPr>
      </w:pPr>
      <w:r w:rsidRPr="0055490E">
        <w:rPr>
          <w:rPrChange w:id="5569" w:author="Maksymenko Oksana" w:date="2018-12-11T13:05:00Z">
            <w:rPr/>
          </w:rPrChange>
        </w:rPr>
        <w:t xml:space="preserve">Перехід на форму створення ролі, після натиску кнопки «Додати нову роль»; </w:t>
      </w:r>
    </w:p>
    <w:p w14:paraId="016BAB68" w14:textId="7DA5349A" w:rsidR="008D57F5" w:rsidRPr="0055490E" w:rsidRDefault="008D57F5" w:rsidP="00661C42">
      <w:pPr>
        <w:pStyle w:val="ListParagraph"/>
        <w:numPr>
          <w:ilvl w:val="0"/>
          <w:numId w:val="45"/>
        </w:numPr>
        <w:rPr>
          <w:rPrChange w:id="5570" w:author="Maksymenko Oksana" w:date="2018-12-11T13:05:00Z">
            <w:rPr/>
          </w:rPrChange>
        </w:rPr>
      </w:pPr>
      <w:r w:rsidRPr="0055490E">
        <w:rPr>
          <w:rPrChange w:id="5571" w:author="Maksymenko Oksana" w:date="2018-12-11T13:05:00Z">
            <w:rPr/>
          </w:rPrChange>
        </w:rPr>
        <w:t xml:space="preserve">Перехід на перегляд картки користувача, після натиску іконки перегляду на картці користувача; </w:t>
      </w:r>
    </w:p>
    <w:p w14:paraId="6E896165" w14:textId="3A42D1AE" w:rsidR="008D57F5" w:rsidRPr="0055490E" w:rsidRDefault="008D57F5" w:rsidP="00661C42">
      <w:pPr>
        <w:pStyle w:val="ListParagraph"/>
        <w:numPr>
          <w:ilvl w:val="0"/>
          <w:numId w:val="45"/>
        </w:numPr>
        <w:rPr>
          <w:rPrChange w:id="5572" w:author="Maksymenko Oksana" w:date="2018-12-11T13:05:00Z">
            <w:rPr/>
          </w:rPrChange>
        </w:rPr>
      </w:pPr>
      <w:r w:rsidRPr="0055490E">
        <w:rPr>
          <w:rPrChange w:id="5573" w:author="Maksymenko Oksana" w:date="2018-12-11T13:05:00Z">
            <w:rPr/>
          </w:rPrChange>
        </w:rPr>
        <w:t xml:space="preserve">Перехід на редагування картки користувача, після натиску іконки редагування на картці користувача; </w:t>
      </w:r>
    </w:p>
    <w:p w14:paraId="05E2F30B" w14:textId="41A7113A" w:rsidR="008D57F5" w:rsidRPr="0055490E" w:rsidRDefault="00E414E1" w:rsidP="00661C42">
      <w:pPr>
        <w:pStyle w:val="ListParagraph"/>
        <w:numPr>
          <w:ilvl w:val="0"/>
          <w:numId w:val="45"/>
        </w:numPr>
        <w:rPr>
          <w:rPrChange w:id="5574" w:author="Maksymenko Oksana" w:date="2018-12-11T13:05:00Z">
            <w:rPr/>
          </w:rPrChange>
        </w:rPr>
      </w:pPr>
      <w:r w:rsidRPr="0055490E">
        <w:rPr>
          <w:rPrChange w:id="5575" w:author="Maksymenko Oksana" w:date="2018-12-11T13:05:00Z">
            <w:rPr/>
          </w:rPrChange>
        </w:rPr>
        <w:t>Перехід на з</w:t>
      </w:r>
      <w:r w:rsidR="008D57F5" w:rsidRPr="0055490E">
        <w:rPr>
          <w:rPrChange w:id="5576" w:author="Maksymenko Oksana" w:date="2018-12-11T13:05:00Z">
            <w:rPr/>
          </w:rPrChange>
        </w:rPr>
        <w:t xml:space="preserve">міна статусу </w:t>
      </w:r>
      <w:r w:rsidRPr="0055490E">
        <w:rPr>
          <w:rPrChange w:id="5577" w:author="Maksymenko Oksana" w:date="2018-12-11T13:05:00Z">
            <w:rPr/>
          </w:rPrChange>
        </w:rPr>
        <w:t xml:space="preserve">картки користувача, після зміни положення перемикача статусу картки користувача; </w:t>
      </w:r>
    </w:p>
    <w:p w14:paraId="414CC566" w14:textId="4A30B81D" w:rsidR="00E414E1" w:rsidRPr="0055490E" w:rsidRDefault="00E414E1" w:rsidP="00661C42">
      <w:pPr>
        <w:pStyle w:val="ListParagraph"/>
        <w:numPr>
          <w:ilvl w:val="0"/>
          <w:numId w:val="45"/>
        </w:numPr>
        <w:rPr>
          <w:rPrChange w:id="5578" w:author="Maksymenko Oksana" w:date="2018-12-11T13:05:00Z">
            <w:rPr/>
          </w:rPrChange>
        </w:rPr>
      </w:pPr>
      <w:r w:rsidRPr="0055490E">
        <w:rPr>
          <w:rPrChange w:id="5579" w:author="Maksymenko Oksana" w:date="2018-12-11T13:05:00Z">
            <w:rPr/>
          </w:rPrChange>
        </w:rPr>
        <w:t xml:space="preserve">Перехід на редагування ролі, після натиску на іконку редагування ролі; </w:t>
      </w:r>
    </w:p>
    <w:p w14:paraId="4A140FB2" w14:textId="249D8BC1" w:rsidR="00E414E1" w:rsidRPr="0055490E" w:rsidRDefault="00E414E1" w:rsidP="00661C42">
      <w:pPr>
        <w:pStyle w:val="ListParagraph"/>
        <w:numPr>
          <w:ilvl w:val="0"/>
          <w:numId w:val="45"/>
        </w:numPr>
        <w:rPr>
          <w:rPrChange w:id="5580" w:author="Maksymenko Oksana" w:date="2018-12-11T13:05:00Z">
            <w:rPr/>
          </w:rPrChange>
        </w:rPr>
      </w:pPr>
      <w:r w:rsidRPr="0055490E">
        <w:rPr>
          <w:rPrChange w:id="5581" w:author="Maksymenko Oksana" w:date="2018-12-11T13:05:00Z">
            <w:rPr/>
          </w:rPrChange>
        </w:rPr>
        <w:t xml:space="preserve">Перехід на зміну статусу ролі, після зміни положення перемикача статусу ролі. </w:t>
      </w:r>
    </w:p>
    <w:p w14:paraId="45DFFDD8" w14:textId="2CB170E0" w:rsidR="008D57F5" w:rsidRPr="0055490E" w:rsidRDefault="008D57F5" w:rsidP="00E414E1">
      <w:pPr>
        <w:pStyle w:val="ListParagraph"/>
        <w:ind w:left="1440" w:firstLine="0"/>
        <w:rPr>
          <w:rPrChange w:id="5582" w:author="Maksymenko Oksana" w:date="2018-12-11T13:05:00Z">
            <w:rPr/>
          </w:rPrChange>
        </w:rPr>
      </w:pPr>
    </w:p>
    <w:p w14:paraId="4F456E1A" w14:textId="1B3770B7" w:rsidR="002F4EFE" w:rsidRPr="0055490E" w:rsidRDefault="007A223F" w:rsidP="00F16C89">
      <w:pPr>
        <w:pStyle w:val="a"/>
        <w:rPr>
          <w:rPrChange w:id="5583" w:author="Maksymenko Oksana" w:date="2018-12-11T13:05:00Z">
            <w:rPr/>
          </w:rPrChange>
        </w:rPr>
        <w:pPrChange w:id="5584" w:author="Maksymenko Oksana" w:date="2018-12-11T12:40:00Z">
          <w:pPr>
            <w:ind w:left="-851" w:firstLine="0"/>
            <w:jc w:val="center"/>
          </w:pPr>
        </w:pPrChange>
      </w:pPr>
      <w:r w:rsidRPr="0055490E">
        <w:rPr>
          <w:noProof/>
          <w:lang w:eastAsia="en-US"/>
          <w:rPrChange w:id="5585" w:author="Maksymenko Oksana" w:date="2018-12-11T13:05:00Z">
            <w:rPr>
              <w:noProof/>
              <w:lang w:val="en-US" w:eastAsia="en-US"/>
            </w:rPr>
          </w:rPrChange>
        </w:rPr>
        <w:drawing>
          <wp:inline distT="0" distB="0" distL="0" distR="0" wp14:anchorId="29F95F92" wp14:editId="583BE33C">
            <wp:extent cx="6715695" cy="4050827"/>
            <wp:effectExtent l="0" t="0" r="9525"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19796" cy="4053301"/>
                    </a:xfrm>
                    <a:prstGeom prst="rect">
                      <a:avLst/>
                    </a:prstGeom>
                    <a:noFill/>
                    <a:ln>
                      <a:noFill/>
                    </a:ln>
                  </pic:spPr>
                </pic:pic>
              </a:graphicData>
            </a:graphic>
          </wp:inline>
        </w:drawing>
      </w:r>
    </w:p>
    <w:p w14:paraId="00611C63" w14:textId="74096B08" w:rsidR="002F4EFE" w:rsidRPr="0055490E" w:rsidRDefault="002F4EFE" w:rsidP="009F7812">
      <w:pPr>
        <w:pStyle w:val="Caption"/>
        <w:rPr>
          <w:rPrChange w:id="5586" w:author="Maksymenko Oksana" w:date="2018-12-11T13:05:00Z">
            <w:rPr/>
          </w:rPrChange>
        </w:rPr>
        <w:pPrChange w:id="5587" w:author="Maksymenko Oksana" w:date="2018-12-11T13:02:00Z">
          <w:pPr>
            <w:ind w:left="720" w:firstLine="0"/>
            <w:jc w:val="center"/>
          </w:pPr>
        </w:pPrChange>
      </w:pPr>
      <w:bookmarkStart w:id="5588" w:name="_Toc532297034"/>
      <w:r w:rsidRPr="0055490E">
        <w:rPr>
          <w:rPrChange w:id="5589" w:author="Maksymenko Oksana" w:date="2018-12-11T13:05:00Z">
            <w:rPr/>
          </w:rPrChange>
        </w:rPr>
        <w:t xml:space="preserve">Рисунок </w:t>
      </w:r>
      <w:r w:rsidRPr="0055490E">
        <w:rPr>
          <w:rPrChange w:id="5590" w:author="Maksymenko Oksana" w:date="2018-12-11T13:05:00Z">
            <w:rPr/>
          </w:rPrChange>
        </w:rPr>
        <w:fldChar w:fldCharType="begin"/>
      </w:r>
      <w:r w:rsidRPr="0055490E">
        <w:rPr>
          <w:rPrChange w:id="5591" w:author="Maksymenko Oksana" w:date="2018-12-11T13:05:00Z">
            <w:rPr/>
          </w:rPrChange>
        </w:rPr>
        <w:instrText xml:space="preserve"> SEQ Рисунок \* ARABIC </w:instrText>
      </w:r>
      <w:r w:rsidRPr="0055490E">
        <w:rPr>
          <w:rPrChange w:id="5592" w:author="Maksymenko Oksana" w:date="2018-12-11T13:05:00Z">
            <w:rPr/>
          </w:rPrChange>
        </w:rPr>
        <w:fldChar w:fldCharType="separate"/>
      </w:r>
      <w:r w:rsidR="00D724A1" w:rsidRPr="0055490E">
        <w:rPr>
          <w:noProof/>
          <w:rPrChange w:id="5593" w:author="Maksymenko Oksana" w:date="2018-12-11T13:05:00Z">
            <w:rPr>
              <w:noProof/>
            </w:rPr>
          </w:rPrChange>
        </w:rPr>
        <w:t>29</w:t>
      </w:r>
      <w:r w:rsidRPr="0055490E">
        <w:rPr>
          <w:rPrChange w:id="5594" w:author="Maksymenko Oksana" w:date="2018-12-11T13:05:00Z">
            <w:rPr/>
          </w:rPrChange>
        </w:rPr>
        <w:fldChar w:fldCharType="end"/>
      </w:r>
      <w:r w:rsidRPr="0055490E">
        <w:rPr>
          <w:rPrChange w:id="5595" w:author="Maksymenko Oksana" w:date="2018-12-11T13:05:00Z">
            <w:rPr/>
          </w:rPrChange>
        </w:rPr>
        <w:t>. Перегляд списку</w:t>
      </w:r>
      <w:r w:rsidR="007A223F" w:rsidRPr="0055490E">
        <w:rPr>
          <w:rPrChange w:id="5596" w:author="Maksymenko Oksana" w:date="2018-12-11T13:05:00Z">
            <w:rPr/>
          </w:rPrChange>
        </w:rPr>
        <w:t xml:space="preserve"> ролей та</w:t>
      </w:r>
      <w:r w:rsidRPr="0055490E">
        <w:rPr>
          <w:rPrChange w:id="5597" w:author="Maksymenko Oksana" w:date="2018-12-11T13:05:00Z">
            <w:rPr/>
          </w:rPrChange>
        </w:rPr>
        <w:t xml:space="preserve"> користувачів</w:t>
      </w:r>
      <w:bookmarkEnd w:id="5588"/>
      <w:r w:rsidRPr="0055490E">
        <w:rPr>
          <w:rPrChange w:id="5598" w:author="Maksymenko Oksana" w:date="2018-12-11T13:05:00Z">
            <w:rPr/>
          </w:rPrChange>
        </w:rPr>
        <w:t xml:space="preserve">  </w:t>
      </w:r>
    </w:p>
    <w:p w14:paraId="0F8F18AC" w14:textId="2F3DC74E" w:rsidR="002F4EFE" w:rsidRPr="0055490E" w:rsidDel="009F7812" w:rsidRDefault="002F4EFE" w:rsidP="00CB0F6D">
      <w:pPr>
        <w:rPr>
          <w:del w:id="5599" w:author="Maksymenko Oksana" w:date="2018-12-11T13:03:00Z"/>
          <w:rPrChange w:id="5600" w:author="Maksymenko Oksana" w:date="2018-12-11T13:05:00Z">
            <w:rPr>
              <w:del w:id="5601" w:author="Maksymenko Oksana" w:date="2018-12-11T13:03:00Z"/>
            </w:rPr>
          </w:rPrChange>
        </w:rPr>
        <w:pPrChange w:id="5602" w:author="Maksymenko Oksana" w:date="2018-12-11T12:51:00Z">
          <w:pPr>
            <w:ind w:firstLine="0"/>
          </w:pPr>
        </w:pPrChange>
      </w:pPr>
    </w:p>
    <w:p w14:paraId="7D1A625C" w14:textId="31EB376D" w:rsidR="002071BF" w:rsidRPr="0055490E" w:rsidRDefault="00B42640" w:rsidP="00514EB4">
      <w:pPr>
        <w:pStyle w:val="Heading4"/>
        <w:rPr>
          <w:rPrChange w:id="5603" w:author="Maksymenko Oksana" w:date="2018-12-11T13:05:00Z">
            <w:rPr/>
          </w:rPrChange>
        </w:rPr>
        <w:pPrChange w:id="5604" w:author="Maksymenko Oksana" w:date="2018-12-11T12:14:00Z">
          <w:pPr>
            <w:pStyle w:val="Heading4"/>
            <w:ind w:left="2127"/>
          </w:pPr>
        </w:pPrChange>
      </w:pPr>
      <w:r w:rsidRPr="0055490E">
        <w:rPr>
          <w:rPrChange w:id="5605" w:author="Maksymenko Oksana" w:date="2018-12-11T13:05:00Z">
            <w:rPr/>
          </w:rPrChange>
        </w:rPr>
        <w:t>Створення ролі</w:t>
      </w:r>
    </w:p>
    <w:p w14:paraId="3DEC675A" w14:textId="0E03BE05" w:rsidR="00D62F18" w:rsidRPr="0055490E" w:rsidRDefault="00057D7A" w:rsidP="00CB0F6D">
      <w:pPr>
        <w:rPr>
          <w:rPrChange w:id="5606" w:author="Maksymenko Oksana" w:date="2018-12-11T13:05:00Z">
            <w:rPr/>
          </w:rPrChange>
        </w:rPr>
        <w:pPrChange w:id="5607" w:author="Maksymenko Oksana" w:date="2018-12-11T12:51:00Z">
          <w:pPr>
            <w:ind w:firstLine="709"/>
          </w:pPr>
        </w:pPrChange>
      </w:pPr>
      <w:r w:rsidRPr="0055490E">
        <w:rPr>
          <w:rPrChange w:id="5608" w:author="Maksymenko Oksana" w:date="2018-12-11T13:05:00Z">
            <w:rPr/>
          </w:rPrChange>
        </w:rPr>
        <w:t xml:space="preserve"> </w:t>
      </w:r>
      <w:r w:rsidR="00093F46" w:rsidRPr="0055490E">
        <w:rPr>
          <w:rPrChange w:id="5609" w:author="Maksymenko Oksana" w:date="2018-12-11T13:05:00Z">
            <w:rPr/>
          </w:rPrChange>
        </w:rPr>
        <w:t xml:space="preserve">Програмний модуль </w:t>
      </w:r>
      <w:del w:id="5610" w:author="Maksymenko Oksana" w:date="2018-12-11T12:12:00Z">
        <w:r w:rsidR="00093F46" w:rsidRPr="0055490E" w:rsidDel="00C61545">
          <w:rPr>
            <w:rPrChange w:id="5611" w:author="Maksymenko Oksana" w:date="2018-12-11T13:05:00Z">
              <w:rPr/>
            </w:rPrChange>
          </w:rPr>
          <w:delText>«РСПН»</w:delText>
        </w:r>
      </w:del>
      <w:ins w:id="5612" w:author="Maksymenko Oksana" w:date="2018-12-11T12:12:00Z">
        <w:r w:rsidR="00C61545" w:rsidRPr="0055490E">
          <w:rPr>
            <w:rPrChange w:id="5613" w:author="Maksymenko Oksana" w:date="2018-12-11T13:05:00Z">
              <w:rPr/>
            </w:rPrChange>
          </w:rPr>
          <w:t>РСНП</w:t>
        </w:r>
      </w:ins>
      <w:r w:rsidR="00093F46" w:rsidRPr="0055490E">
        <w:rPr>
          <w:rPrChange w:id="5614" w:author="Maksymenko Oksana" w:date="2018-12-11T13:05:00Z">
            <w:rPr/>
          </w:rPrChange>
        </w:rPr>
        <w:t xml:space="preserve"> дає можливість Адміністратору додати</w:t>
      </w:r>
      <w:r w:rsidR="00F56C50" w:rsidRPr="0055490E">
        <w:rPr>
          <w:rPrChange w:id="5615" w:author="Maksymenko Oksana" w:date="2018-12-11T13:05:00Z">
            <w:rPr/>
          </w:rPrChange>
        </w:rPr>
        <w:t xml:space="preserve"> нову роль у систему</w:t>
      </w:r>
      <w:r w:rsidR="00093F46" w:rsidRPr="0055490E">
        <w:rPr>
          <w:rPrChange w:id="5616" w:author="Maksymenko Oksana" w:date="2018-12-11T13:05:00Z">
            <w:rPr/>
          </w:rPrChange>
        </w:rPr>
        <w:t xml:space="preserve">.  </w:t>
      </w:r>
      <w:r w:rsidR="00D62F18" w:rsidRPr="0055490E">
        <w:rPr>
          <w:rPrChange w:id="5617" w:author="Maksymenko Oksana" w:date="2018-12-11T13:05:00Z">
            <w:rPr/>
          </w:rPrChange>
        </w:rPr>
        <w:t xml:space="preserve">Назва ролі унікальна в системі. Кожна роль має хоча б одне право на дію та одне право на вид послуг. </w:t>
      </w:r>
    </w:p>
    <w:p w14:paraId="6D23BEF7" w14:textId="0D21BE4A" w:rsidR="00057D7A" w:rsidRPr="0055490E" w:rsidRDefault="00F56C50" w:rsidP="00CB0F6D">
      <w:pPr>
        <w:rPr>
          <w:rPrChange w:id="5618" w:author="Maksymenko Oksana" w:date="2018-12-11T13:05:00Z">
            <w:rPr/>
          </w:rPrChange>
        </w:rPr>
        <w:pPrChange w:id="5619" w:author="Maksymenko Oksana" w:date="2018-12-11T12:51:00Z">
          <w:pPr>
            <w:ind w:firstLine="709"/>
          </w:pPr>
        </w:pPrChange>
      </w:pPr>
      <w:r w:rsidRPr="0055490E">
        <w:rPr>
          <w:rPrChange w:id="5620" w:author="Maksymenko Oksana" w:date="2018-12-11T13:05:00Z">
            <w:rPr/>
          </w:rPrChange>
        </w:rPr>
        <w:t>Для створення ролі, Адміністратор</w:t>
      </w:r>
      <w:r w:rsidR="00093F46" w:rsidRPr="0055490E">
        <w:rPr>
          <w:rPrChange w:id="5621" w:author="Maksymenko Oksana" w:date="2018-12-11T13:05:00Z">
            <w:rPr/>
          </w:rPrChange>
        </w:rPr>
        <w:t xml:space="preserve"> натискає на кнопку «Додати </w:t>
      </w:r>
      <w:r w:rsidRPr="0055490E">
        <w:rPr>
          <w:rPrChange w:id="5622" w:author="Maksymenko Oksana" w:date="2018-12-11T13:05:00Z">
            <w:rPr/>
          </w:rPrChange>
        </w:rPr>
        <w:t>нову роль</w:t>
      </w:r>
      <w:r w:rsidR="00093F46" w:rsidRPr="0055490E">
        <w:rPr>
          <w:rPrChange w:id="5623" w:author="Maksymenko Oksana" w:date="2018-12-11T13:05:00Z">
            <w:rPr/>
          </w:rPrChange>
        </w:rPr>
        <w:t xml:space="preserve">» на </w:t>
      </w:r>
      <w:r w:rsidRPr="0055490E">
        <w:rPr>
          <w:rPrChange w:id="5624" w:author="Maksymenko Oksana" w:date="2018-12-11T13:05:00Z">
            <w:rPr/>
          </w:rPrChange>
        </w:rPr>
        <w:t>закладці «Користувачі»</w:t>
      </w:r>
      <w:r w:rsidR="00093F46" w:rsidRPr="0055490E">
        <w:rPr>
          <w:rPrChange w:id="5625" w:author="Maksymenko Oksana" w:date="2018-12-11T13:05:00Z">
            <w:rPr/>
          </w:rPrChange>
        </w:rPr>
        <w:t xml:space="preserve">. </w:t>
      </w:r>
    </w:p>
    <w:p w14:paraId="70D71315" w14:textId="14C1D970" w:rsidR="006613B0" w:rsidRPr="0055490E" w:rsidRDefault="006613B0" w:rsidP="009F7812">
      <w:pPr>
        <w:pStyle w:val="Caption"/>
        <w:rPr>
          <w:rPrChange w:id="5626" w:author="Maksymenko Oksana" w:date="2018-12-11T13:05:00Z">
            <w:rPr/>
          </w:rPrChange>
        </w:rPr>
        <w:pPrChange w:id="5627" w:author="Maksymenko Oksana" w:date="2018-12-11T13:03:00Z">
          <w:pPr>
            <w:jc w:val="left"/>
          </w:pPr>
        </w:pPrChange>
      </w:pPr>
      <w:bookmarkStart w:id="5628" w:name="_Toc531169571"/>
      <w:bookmarkStart w:id="5629" w:name="_Toc532297053"/>
      <w:r w:rsidRPr="0055490E">
        <w:rPr>
          <w:rPrChange w:id="5630" w:author="Maksymenko Oksana" w:date="2018-12-11T13:05:00Z">
            <w:rPr/>
          </w:rPrChange>
        </w:rPr>
        <w:t xml:space="preserve">Таблиця </w:t>
      </w:r>
      <w:r w:rsidRPr="0055490E">
        <w:rPr>
          <w:rPrChange w:id="5631" w:author="Maksymenko Oksana" w:date="2018-12-11T13:05:00Z">
            <w:rPr/>
          </w:rPrChange>
        </w:rPr>
        <w:fldChar w:fldCharType="begin"/>
      </w:r>
      <w:r w:rsidRPr="0055490E">
        <w:rPr>
          <w:rPrChange w:id="5632" w:author="Maksymenko Oksana" w:date="2018-12-11T13:05:00Z">
            <w:rPr/>
          </w:rPrChange>
        </w:rPr>
        <w:instrText xml:space="preserve"> SEQ Таблиця \* ARABIC </w:instrText>
      </w:r>
      <w:r w:rsidRPr="0055490E">
        <w:rPr>
          <w:rPrChange w:id="5633" w:author="Maksymenko Oksana" w:date="2018-12-11T13:05:00Z">
            <w:rPr/>
          </w:rPrChange>
        </w:rPr>
        <w:fldChar w:fldCharType="separate"/>
      </w:r>
      <w:r w:rsidR="00D724A1" w:rsidRPr="0055490E">
        <w:rPr>
          <w:noProof/>
          <w:rPrChange w:id="5634" w:author="Maksymenko Oksana" w:date="2018-12-11T13:05:00Z">
            <w:rPr>
              <w:noProof/>
            </w:rPr>
          </w:rPrChange>
        </w:rPr>
        <w:t>8</w:t>
      </w:r>
      <w:r w:rsidRPr="0055490E">
        <w:rPr>
          <w:rPrChange w:id="5635" w:author="Maksymenko Oksana" w:date="2018-12-11T13:05:00Z">
            <w:rPr/>
          </w:rPrChange>
        </w:rPr>
        <w:fldChar w:fldCharType="end"/>
      </w:r>
      <w:r w:rsidRPr="0055490E">
        <w:rPr>
          <w:rPrChange w:id="5636" w:author="Maksymenko Oksana" w:date="2018-12-11T13:05:00Z">
            <w:rPr/>
          </w:rPrChange>
        </w:rPr>
        <w:t>. Опис форми створення ролі</w:t>
      </w:r>
      <w:bookmarkEnd w:id="5628"/>
      <w:bookmarkEnd w:id="5629"/>
      <w:r w:rsidRPr="0055490E">
        <w:rPr>
          <w:rPrChange w:id="5637" w:author="Maksymenko Oksana" w:date="2018-12-11T13:05:00Z">
            <w:rPr/>
          </w:rPrChange>
        </w:rPr>
        <w:t xml:space="preserve"> </w:t>
      </w:r>
    </w:p>
    <w:tbl>
      <w:tblPr>
        <w:tblStyle w:val="-431"/>
        <w:tblW w:w="500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638" w:author="Maksymenko Oksana" w:date="2018-12-11T12:41:00Z">
          <w:tblPr>
            <w:tblStyle w:val="-431"/>
            <w:tblW w:w="4976" w:type="pct"/>
            <w:tblInd w:w="-147" w:type="dxa"/>
            <w:tblLook w:val="04A0" w:firstRow="1" w:lastRow="0" w:firstColumn="1" w:lastColumn="0" w:noHBand="0" w:noVBand="1"/>
          </w:tblPr>
        </w:tblPrChange>
      </w:tblPr>
      <w:tblGrid>
        <w:gridCol w:w="2298"/>
        <w:gridCol w:w="2599"/>
        <w:gridCol w:w="1386"/>
        <w:gridCol w:w="3827"/>
        <w:tblGridChange w:id="5639">
          <w:tblGrid>
            <w:gridCol w:w="2287"/>
            <w:gridCol w:w="2586"/>
            <w:gridCol w:w="1380"/>
            <w:gridCol w:w="3808"/>
          </w:tblGrid>
        </w:tblGridChange>
      </w:tblGrid>
      <w:tr w:rsidR="006613B0" w:rsidRPr="0055490E" w14:paraId="7E176B63" w14:textId="77777777" w:rsidTr="00F16C89">
        <w:trPr>
          <w:cnfStyle w:val="100000000000" w:firstRow="1" w:lastRow="0" w:firstColumn="0" w:lastColumn="0" w:oddVBand="0" w:evenVBand="0" w:oddHBand="0" w:evenHBand="0" w:firstRowFirstColumn="0" w:firstRowLastColumn="0" w:lastRowFirstColumn="0" w:lastRowLastColumn="0"/>
          <w:trHeight w:val="553"/>
          <w:tblHeader/>
          <w:trPrChange w:id="5640" w:author="Maksymenko Oksana" w:date="2018-12-11T12:41:00Z">
            <w:trPr>
              <w:trHeight w:val="553"/>
            </w:trPr>
          </w:trPrChange>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Change w:id="5641" w:author="Maksymenko Oksana" w:date="2018-12-11T12:41:00Z">
              <w:tcPr>
                <w:tcW w:w="2127" w:type="dxa"/>
                <w:tcBorders>
                  <w:top w:val="none" w:sz="0" w:space="0" w:color="auto"/>
                  <w:left w:val="none" w:sz="0" w:space="0" w:color="auto"/>
                  <w:bottom w:val="none" w:sz="0" w:space="0" w:color="auto"/>
                  <w:right w:val="none" w:sz="0" w:space="0" w:color="auto"/>
                </w:tcBorders>
                <w:shd w:val="clear" w:color="auto" w:fill="1F3864" w:themeFill="accent5" w:themeFillShade="80"/>
                <w:vAlign w:val="center"/>
                <w:hideMark/>
              </w:tcPr>
            </w:tcPrChange>
          </w:tcPr>
          <w:p w14:paraId="06040DCF" w14:textId="77777777" w:rsidR="006613B0" w:rsidRPr="0055490E" w:rsidRDefault="006613B0" w:rsidP="0055490E">
            <w:pPr>
              <w:pStyle w:val="NoSpacing"/>
              <w:jc w:val="center"/>
              <w:cnfStyle w:val="101000000000" w:firstRow="1" w:lastRow="0" w:firstColumn="1" w:lastColumn="0" w:oddVBand="0" w:evenVBand="0" w:oddHBand="0" w:evenHBand="0" w:firstRowFirstColumn="0" w:firstRowLastColumn="0" w:lastRowFirstColumn="0" w:lastRowLastColumn="0"/>
              <w:rPr>
                <w:color w:val="auto"/>
                <w:rPrChange w:id="5642" w:author="Maksymenko Oksana" w:date="2018-12-11T13:05:00Z">
                  <w:rPr>
                    <w:szCs w:val="26"/>
                  </w:rPr>
                </w:rPrChange>
              </w:rPr>
              <w:pPrChange w:id="5643" w:author="Maksymenko Oksana" w:date="2018-12-11T13:05:00Z">
                <w:pPr>
                  <w:ind w:firstLine="22"/>
                  <w:jc w:val="center"/>
                  <w:cnfStyle w:val="101000000000" w:firstRow="1" w:lastRow="0" w:firstColumn="1" w:lastColumn="0" w:oddVBand="0" w:evenVBand="0" w:oddHBand="0" w:evenHBand="0" w:firstRowFirstColumn="0" w:firstRowLastColumn="0" w:lastRowFirstColumn="0" w:lastRowLastColumn="0"/>
                </w:pPr>
              </w:pPrChange>
            </w:pPr>
            <w:proofErr w:type="spellStart"/>
            <w:r w:rsidRPr="0055490E">
              <w:rPr>
                <w:rStyle w:val="Strong"/>
                <w:b/>
                <w:bCs/>
                <w:color w:val="auto"/>
                <w:rPrChange w:id="5644" w:author="Maksymenko Oksana" w:date="2018-12-11T13:05:00Z">
                  <w:rPr>
                    <w:rStyle w:val="Strong"/>
                    <w:szCs w:val="26"/>
                  </w:rPr>
                </w:rPrChange>
              </w:rPr>
              <w:t>Назва</w:t>
            </w:r>
            <w:proofErr w:type="spellEnd"/>
          </w:p>
        </w:tc>
        <w:tc>
          <w:tcPr>
            <w:tcW w:w="2405"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Change w:id="5645" w:author="Maksymenko Oksana" w:date="2018-12-11T12:41:00Z">
              <w:tcPr>
                <w:tcW w:w="2405" w:type="dxa"/>
                <w:tcBorders>
                  <w:top w:val="none" w:sz="0" w:space="0" w:color="auto"/>
                  <w:left w:val="none" w:sz="0" w:space="0" w:color="auto"/>
                  <w:bottom w:val="none" w:sz="0" w:space="0" w:color="auto"/>
                  <w:right w:val="none" w:sz="0" w:space="0" w:color="auto"/>
                </w:tcBorders>
                <w:shd w:val="clear" w:color="auto" w:fill="1F3864" w:themeFill="accent5" w:themeFillShade="80"/>
                <w:vAlign w:val="center"/>
                <w:hideMark/>
              </w:tcPr>
            </w:tcPrChange>
          </w:tcPr>
          <w:p w14:paraId="6492775E" w14:textId="77777777" w:rsidR="006613B0" w:rsidRPr="0055490E" w:rsidRDefault="006613B0" w:rsidP="0055490E">
            <w:pPr>
              <w:pStyle w:val="NoSpacing"/>
              <w:jc w:val="center"/>
              <w:cnfStyle w:val="100000000000" w:firstRow="1" w:lastRow="0" w:firstColumn="0" w:lastColumn="0" w:oddVBand="0" w:evenVBand="0" w:oddHBand="0" w:evenHBand="0" w:firstRowFirstColumn="0" w:firstRowLastColumn="0" w:lastRowFirstColumn="0" w:lastRowLastColumn="0"/>
              <w:rPr>
                <w:color w:val="auto"/>
                <w:rPrChange w:id="5646" w:author="Maksymenko Oksana" w:date="2018-12-11T13:05:00Z">
                  <w:rPr>
                    <w:szCs w:val="26"/>
                  </w:rPr>
                </w:rPrChange>
              </w:rPr>
              <w:pPrChange w:id="5647" w:author="Maksymenko Oksana" w:date="2018-12-11T13:05:00Z">
                <w:pPr>
                  <w:ind w:firstLine="34"/>
                  <w:jc w:val="center"/>
                  <w:cnfStyle w:val="100000000000" w:firstRow="1" w:lastRow="0" w:firstColumn="0" w:lastColumn="0" w:oddVBand="0" w:evenVBand="0" w:oddHBand="0" w:evenHBand="0" w:firstRowFirstColumn="0" w:firstRowLastColumn="0" w:lastRowFirstColumn="0" w:lastRowLastColumn="0"/>
                </w:pPr>
              </w:pPrChange>
            </w:pPr>
            <w:proofErr w:type="spellStart"/>
            <w:r w:rsidRPr="0055490E">
              <w:rPr>
                <w:rStyle w:val="Strong"/>
                <w:b/>
                <w:bCs/>
                <w:color w:val="auto"/>
                <w:rPrChange w:id="5648" w:author="Maksymenko Oksana" w:date="2018-12-11T13:05:00Z">
                  <w:rPr>
                    <w:rStyle w:val="Strong"/>
                    <w:szCs w:val="26"/>
                  </w:rPr>
                </w:rPrChange>
              </w:rPr>
              <w:t>Опис</w:t>
            </w:r>
            <w:proofErr w:type="spellEnd"/>
          </w:p>
        </w:tc>
        <w:tc>
          <w:tcPr>
            <w:tcW w:w="1283"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Change w:id="5649" w:author="Maksymenko Oksana" w:date="2018-12-11T12:41:00Z">
              <w:tcPr>
                <w:tcW w:w="1283" w:type="dxa"/>
                <w:tcBorders>
                  <w:top w:val="none" w:sz="0" w:space="0" w:color="auto"/>
                  <w:left w:val="none" w:sz="0" w:space="0" w:color="auto"/>
                  <w:bottom w:val="none" w:sz="0" w:space="0" w:color="auto"/>
                  <w:right w:val="none" w:sz="0" w:space="0" w:color="auto"/>
                </w:tcBorders>
                <w:shd w:val="clear" w:color="auto" w:fill="1F3864" w:themeFill="accent5" w:themeFillShade="80"/>
                <w:vAlign w:val="center"/>
                <w:hideMark/>
              </w:tcPr>
            </w:tcPrChange>
          </w:tcPr>
          <w:p w14:paraId="61FA41B0" w14:textId="77777777" w:rsidR="006613B0" w:rsidRPr="0055490E" w:rsidRDefault="006613B0" w:rsidP="0055490E">
            <w:pPr>
              <w:pStyle w:val="NoSpacing"/>
              <w:jc w:val="center"/>
              <w:cnfStyle w:val="100000000000" w:firstRow="1" w:lastRow="0" w:firstColumn="0" w:lastColumn="0" w:oddVBand="0" w:evenVBand="0" w:oddHBand="0" w:evenHBand="0" w:firstRowFirstColumn="0" w:firstRowLastColumn="0" w:lastRowFirstColumn="0" w:lastRowLastColumn="0"/>
              <w:rPr>
                <w:color w:val="auto"/>
                <w:rPrChange w:id="5650" w:author="Maksymenko Oksana" w:date="2018-12-11T13:05:00Z">
                  <w:rPr>
                    <w:szCs w:val="26"/>
                  </w:rPr>
                </w:rPrChange>
              </w:rPr>
              <w:pPrChange w:id="5651" w:author="Maksymenko Oksana" w:date="2018-12-11T13:05:00Z">
                <w:pPr>
                  <w:ind w:firstLine="46"/>
                  <w:jc w:val="center"/>
                  <w:cnfStyle w:val="100000000000" w:firstRow="1" w:lastRow="0" w:firstColumn="0" w:lastColumn="0" w:oddVBand="0" w:evenVBand="0" w:oddHBand="0" w:evenHBand="0" w:firstRowFirstColumn="0" w:firstRowLastColumn="0" w:lastRowFirstColumn="0" w:lastRowLastColumn="0"/>
                </w:pPr>
              </w:pPrChange>
            </w:pPr>
            <w:proofErr w:type="spellStart"/>
            <w:r w:rsidRPr="0055490E">
              <w:rPr>
                <w:color w:val="auto"/>
                <w:rPrChange w:id="5652" w:author="Maksymenko Oksana" w:date="2018-12-11T13:05:00Z">
                  <w:rPr>
                    <w:szCs w:val="26"/>
                  </w:rPr>
                </w:rPrChange>
              </w:rPr>
              <w:t>Обов’яз-ковість</w:t>
            </w:r>
            <w:proofErr w:type="spellEnd"/>
          </w:p>
        </w:tc>
        <w:tc>
          <w:tcPr>
            <w:tcW w:w="354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Change w:id="5653" w:author="Maksymenko Oksana" w:date="2018-12-11T12:41:00Z">
              <w:tcPr>
                <w:tcW w:w="3542" w:type="dxa"/>
                <w:tcBorders>
                  <w:top w:val="none" w:sz="0" w:space="0" w:color="auto"/>
                  <w:left w:val="none" w:sz="0" w:space="0" w:color="auto"/>
                  <w:bottom w:val="none" w:sz="0" w:space="0" w:color="auto"/>
                  <w:right w:val="none" w:sz="0" w:space="0" w:color="auto"/>
                </w:tcBorders>
                <w:shd w:val="clear" w:color="auto" w:fill="1F3864" w:themeFill="accent5" w:themeFillShade="80"/>
                <w:vAlign w:val="center"/>
                <w:hideMark/>
              </w:tcPr>
            </w:tcPrChange>
          </w:tcPr>
          <w:p w14:paraId="58B6F665" w14:textId="77777777" w:rsidR="006613B0" w:rsidRPr="0055490E" w:rsidRDefault="006613B0" w:rsidP="0055490E">
            <w:pPr>
              <w:pStyle w:val="NoSpacing"/>
              <w:jc w:val="center"/>
              <w:cnfStyle w:val="100000000000" w:firstRow="1" w:lastRow="0" w:firstColumn="0" w:lastColumn="0" w:oddVBand="0" w:evenVBand="0" w:oddHBand="0" w:evenHBand="0" w:firstRowFirstColumn="0" w:firstRowLastColumn="0" w:lastRowFirstColumn="0" w:lastRowLastColumn="0"/>
              <w:rPr>
                <w:color w:val="auto"/>
                <w:rPrChange w:id="5654" w:author="Maksymenko Oksana" w:date="2018-12-11T13:05:00Z">
                  <w:rPr>
                    <w:szCs w:val="26"/>
                  </w:rPr>
                </w:rPrChange>
              </w:rPr>
              <w:pPrChange w:id="5655" w:author="Maksymenko Oksana" w:date="2018-12-11T13:05:00Z">
                <w:pPr>
                  <w:ind w:hanging="6"/>
                  <w:jc w:val="center"/>
                  <w:cnfStyle w:val="100000000000" w:firstRow="1" w:lastRow="0" w:firstColumn="0" w:lastColumn="0" w:oddVBand="0" w:evenVBand="0" w:oddHBand="0" w:evenHBand="0" w:firstRowFirstColumn="0" w:firstRowLastColumn="0" w:lastRowFirstColumn="0" w:lastRowLastColumn="0"/>
                </w:pPr>
              </w:pPrChange>
            </w:pPr>
            <w:r w:rsidRPr="0055490E">
              <w:rPr>
                <w:rStyle w:val="Strong"/>
                <w:b/>
                <w:bCs/>
                <w:color w:val="auto"/>
                <w:rPrChange w:id="5656" w:author="Maksymenko Oksana" w:date="2018-12-11T13:05:00Z">
                  <w:rPr>
                    <w:rStyle w:val="Strong"/>
                    <w:szCs w:val="26"/>
                  </w:rPr>
                </w:rPrChange>
              </w:rPr>
              <w:t xml:space="preserve">Текст </w:t>
            </w:r>
            <w:proofErr w:type="spellStart"/>
            <w:r w:rsidRPr="0055490E">
              <w:rPr>
                <w:rStyle w:val="Strong"/>
                <w:b/>
                <w:bCs/>
                <w:color w:val="auto"/>
                <w:rPrChange w:id="5657" w:author="Maksymenko Oksana" w:date="2018-12-11T13:05:00Z">
                  <w:rPr>
                    <w:rStyle w:val="Strong"/>
                    <w:szCs w:val="26"/>
                  </w:rPr>
                </w:rPrChange>
              </w:rPr>
              <w:t>помилки</w:t>
            </w:r>
            <w:proofErr w:type="spellEnd"/>
          </w:p>
        </w:tc>
      </w:tr>
      <w:tr w:rsidR="006613B0" w:rsidRPr="0055490E" w14:paraId="1231F986" w14:textId="77777777" w:rsidTr="00F16C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hideMark/>
            <w:tcPrChange w:id="5658" w:author="Maksymenko Oksana" w:date="2018-12-11T12:40:00Z">
              <w:tcPr>
                <w:tcW w:w="2127" w:type="dxa"/>
                <w:hideMark/>
              </w:tcPr>
            </w:tcPrChange>
          </w:tcPr>
          <w:p w14:paraId="637FA7FA" w14:textId="65C30129" w:rsidR="006613B0" w:rsidRPr="0055490E" w:rsidDel="00F16C89" w:rsidRDefault="006613B0" w:rsidP="0055490E">
            <w:pPr>
              <w:pStyle w:val="NoSpacing"/>
              <w:cnfStyle w:val="001000100000" w:firstRow="0" w:lastRow="0" w:firstColumn="1" w:lastColumn="0" w:oddVBand="0" w:evenVBand="0" w:oddHBand="1" w:evenHBand="0" w:firstRowFirstColumn="0" w:firstRowLastColumn="0" w:lastRowFirstColumn="0" w:lastRowLastColumn="0"/>
              <w:rPr>
                <w:del w:id="5659" w:author="Maksymenko Oksana" w:date="2018-12-11T12:41:00Z"/>
                <w:rPrChange w:id="5660" w:author="Maksymenko Oksana" w:date="2018-12-11T13:05:00Z">
                  <w:rPr>
                    <w:del w:id="5661" w:author="Maksymenko Oksana" w:date="2018-12-11T12:41:00Z"/>
                    <w:lang w:val="uk-UA"/>
                  </w:rPr>
                </w:rPrChange>
              </w:rPr>
              <w:pPrChange w:id="5662" w:author="Maksymenko Oksana" w:date="2018-12-11T13:05:00Z">
                <w:pPr>
                  <w:pStyle w:val="NormalWeb"/>
                  <w:ind w:firstLine="22"/>
                  <w:cnfStyle w:val="001000100000" w:firstRow="0" w:lastRow="0" w:firstColumn="1" w:lastColumn="0" w:oddVBand="0" w:evenVBand="0" w:oddHBand="1" w:evenHBand="0" w:firstRowFirstColumn="0" w:firstRowLastColumn="0" w:lastRowFirstColumn="0" w:lastRowLastColumn="0"/>
                </w:pPr>
              </w:pPrChange>
            </w:pPr>
            <w:proofErr w:type="spellStart"/>
            <w:r w:rsidRPr="0055490E">
              <w:rPr>
                <w:rPrChange w:id="5663" w:author="Maksymenko Oksana" w:date="2018-12-11T13:05:00Z">
                  <w:rPr>
                    <w:lang w:val="uk-UA"/>
                  </w:rPr>
                </w:rPrChange>
              </w:rPr>
              <w:t>Назва</w:t>
            </w:r>
            <w:proofErr w:type="spellEnd"/>
            <w:r w:rsidRPr="0055490E">
              <w:rPr>
                <w:rPrChange w:id="5664" w:author="Maksymenko Oksana" w:date="2018-12-11T13:05:00Z">
                  <w:rPr>
                    <w:lang w:val="uk-UA"/>
                  </w:rPr>
                </w:rPrChange>
              </w:rPr>
              <w:t xml:space="preserve"> </w:t>
            </w:r>
            <w:proofErr w:type="spellStart"/>
            <w:r w:rsidRPr="0055490E">
              <w:rPr>
                <w:rPrChange w:id="5665" w:author="Maksymenko Oksana" w:date="2018-12-11T13:05:00Z">
                  <w:rPr>
                    <w:lang w:val="uk-UA"/>
                  </w:rPr>
                </w:rPrChange>
              </w:rPr>
              <w:t>ролі</w:t>
            </w:r>
            <w:proofErr w:type="spellEnd"/>
          </w:p>
          <w:p w14:paraId="335C1B21" w14:textId="77777777" w:rsidR="006613B0" w:rsidRPr="0055490E" w:rsidRDefault="006613B0" w:rsidP="0055490E">
            <w:pPr>
              <w:pStyle w:val="NoSpacing"/>
              <w:cnfStyle w:val="001000100000" w:firstRow="0" w:lastRow="0" w:firstColumn="1" w:lastColumn="0" w:oddVBand="0" w:evenVBand="0" w:oddHBand="1" w:evenHBand="0" w:firstRowFirstColumn="0" w:firstRowLastColumn="0" w:lastRowFirstColumn="0" w:lastRowLastColumn="0"/>
              <w:rPr>
                <w:rPrChange w:id="5666" w:author="Maksymenko Oksana" w:date="2018-12-11T13:05:00Z">
                  <w:rPr>
                    <w:lang w:val="uk-UA"/>
                  </w:rPr>
                </w:rPrChange>
              </w:rPr>
              <w:pPrChange w:id="5667" w:author="Maksymenko Oksana" w:date="2018-12-11T13:05:00Z">
                <w:pPr>
                  <w:pStyle w:val="NormalWeb"/>
                  <w:ind w:firstLine="22"/>
                  <w:cnfStyle w:val="001000100000" w:firstRow="0" w:lastRow="0" w:firstColumn="1" w:lastColumn="0" w:oddVBand="0" w:evenVBand="0" w:oddHBand="1" w:evenHBand="0" w:firstRowFirstColumn="0" w:firstRowLastColumn="0" w:lastRowFirstColumn="0" w:lastRowLastColumn="0"/>
                </w:pPr>
              </w:pPrChange>
            </w:pPr>
          </w:p>
        </w:tc>
        <w:tc>
          <w:tcPr>
            <w:tcW w:w="2405" w:type="dxa"/>
            <w:hideMark/>
            <w:tcPrChange w:id="5668" w:author="Maksymenko Oksana" w:date="2018-12-11T12:40:00Z">
              <w:tcPr>
                <w:tcW w:w="2405" w:type="dxa"/>
                <w:hideMark/>
              </w:tcPr>
            </w:tcPrChange>
          </w:tcPr>
          <w:p w14:paraId="6F899DBF" w14:textId="72B0D068" w:rsidR="006613B0" w:rsidRPr="0055490E" w:rsidRDefault="006613B0" w:rsidP="0055490E">
            <w:pPr>
              <w:pStyle w:val="NoSpacing"/>
              <w:cnfStyle w:val="000000100000" w:firstRow="0" w:lastRow="0" w:firstColumn="0" w:lastColumn="0" w:oddVBand="0" w:evenVBand="0" w:oddHBand="1" w:evenHBand="0" w:firstRowFirstColumn="0" w:firstRowLastColumn="0" w:lastRowFirstColumn="0" w:lastRowLastColumn="0"/>
              <w:rPr>
                <w:rPrChange w:id="5669" w:author="Maksymenko Oksana" w:date="2018-12-11T13:05:00Z">
                  <w:rPr>
                    <w:lang w:val="uk-UA"/>
                  </w:rPr>
                </w:rPrChange>
              </w:rPr>
              <w:pPrChange w:id="5670" w:author="Maksymenko Oksana" w:date="2018-12-11T13:05:00Z">
                <w:pPr>
                  <w:pStyle w:val="NormalWeb"/>
                  <w:ind w:firstLine="34"/>
                  <w:cnfStyle w:val="000000100000" w:firstRow="0" w:lastRow="0" w:firstColumn="0" w:lastColumn="0" w:oddVBand="0" w:evenVBand="0" w:oddHBand="1" w:evenHBand="0" w:firstRowFirstColumn="0" w:firstRowLastColumn="0" w:lastRowFirstColumn="0" w:lastRowLastColumn="0"/>
                </w:pPr>
              </w:pPrChange>
            </w:pPr>
            <w:r w:rsidRPr="0055490E">
              <w:rPr>
                <w:rPrChange w:id="5671" w:author="Maksymenko Oksana" w:date="2018-12-11T13:05:00Z">
                  <w:rPr>
                    <w:lang w:val="uk-UA"/>
                  </w:rPr>
                </w:rPrChange>
              </w:rPr>
              <w:t>Поле вводу тексту</w:t>
            </w:r>
          </w:p>
        </w:tc>
        <w:tc>
          <w:tcPr>
            <w:tcW w:w="1283" w:type="dxa"/>
            <w:hideMark/>
            <w:tcPrChange w:id="5672" w:author="Maksymenko Oksana" w:date="2018-12-11T12:40:00Z">
              <w:tcPr>
                <w:tcW w:w="1283" w:type="dxa"/>
                <w:hideMark/>
              </w:tcPr>
            </w:tcPrChange>
          </w:tcPr>
          <w:p w14:paraId="0D75A3A6" w14:textId="77777777" w:rsidR="006613B0" w:rsidRPr="0055490E" w:rsidRDefault="006613B0" w:rsidP="0055490E">
            <w:pPr>
              <w:pStyle w:val="NoSpacing"/>
              <w:cnfStyle w:val="000000100000" w:firstRow="0" w:lastRow="0" w:firstColumn="0" w:lastColumn="0" w:oddVBand="0" w:evenVBand="0" w:oddHBand="1" w:evenHBand="0" w:firstRowFirstColumn="0" w:firstRowLastColumn="0" w:lastRowFirstColumn="0" w:lastRowLastColumn="0"/>
              <w:rPr>
                <w:rPrChange w:id="5673" w:author="Maksymenko Oksana" w:date="2018-12-11T13:05:00Z">
                  <w:rPr/>
                </w:rPrChange>
              </w:rPr>
              <w:pPrChange w:id="5674" w:author="Maksymenko Oksana" w:date="2018-12-11T13:05:00Z">
                <w:pPr>
                  <w:ind w:firstLine="46"/>
                  <w:cnfStyle w:val="000000100000" w:firstRow="0" w:lastRow="0" w:firstColumn="0" w:lastColumn="0" w:oddVBand="0" w:evenVBand="0" w:oddHBand="1" w:evenHBand="0" w:firstRowFirstColumn="0" w:firstRowLastColumn="0" w:lastRowFirstColumn="0" w:lastRowLastColumn="0"/>
                </w:pPr>
              </w:pPrChange>
            </w:pPr>
            <w:r w:rsidRPr="0055490E">
              <w:rPr>
                <w:rPrChange w:id="5675" w:author="Maksymenko Oksana" w:date="2018-12-11T13:05:00Z">
                  <w:rPr/>
                </w:rPrChange>
              </w:rPr>
              <w:t>Так  </w:t>
            </w:r>
          </w:p>
        </w:tc>
        <w:tc>
          <w:tcPr>
            <w:tcW w:w="3542" w:type="dxa"/>
            <w:hideMark/>
            <w:tcPrChange w:id="5676" w:author="Maksymenko Oksana" w:date="2018-12-11T12:40:00Z">
              <w:tcPr>
                <w:tcW w:w="3542" w:type="dxa"/>
                <w:hideMark/>
              </w:tcPr>
            </w:tcPrChange>
          </w:tcPr>
          <w:p w14:paraId="7513C323" w14:textId="7B0540D3" w:rsidR="006613B0" w:rsidRPr="0055490E" w:rsidRDefault="006613B0" w:rsidP="0055490E">
            <w:pPr>
              <w:pStyle w:val="NoSpacing"/>
              <w:cnfStyle w:val="000000100000" w:firstRow="0" w:lastRow="0" w:firstColumn="0" w:lastColumn="0" w:oddVBand="0" w:evenVBand="0" w:oddHBand="1" w:evenHBand="0" w:firstRowFirstColumn="0" w:firstRowLastColumn="0" w:lastRowFirstColumn="0" w:lastRowLastColumn="0"/>
              <w:rPr>
                <w:rPrChange w:id="5677" w:author="Maksymenko Oksana" w:date="2018-12-11T13:05:00Z">
                  <w:rPr/>
                </w:rPrChange>
              </w:rPr>
              <w:pPrChange w:id="5678" w:author="Maksymenko Oksana" w:date="2018-12-11T13:05:00Z">
                <w:pPr>
                  <w:ind w:hanging="6"/>
                  <w:cnfStyle w:val="000000100000" w:firstRow="0" w:lastRow="0" w:firstColumn="0" w:lastColumn="0" w:oddVBand="0" w:evenVBand="0" w:oddHBand="1" w:evenHBand="0" w:firstRowFirstColumn="0" w:firstRowLastColumn="0" w:lastRowFirstColumn="0" w:lastRowLastColumn="0"/>
                </w:pPr>
              </w:pPrChange>
            </w:pPr>
            <w:proofErr w:type="spellStart"/>
            <w:r w:rsidRPr="0055490E">
              <w:rPr>
                <w:rStyle w:val="Emphasis"/>
                <w:i w:val="0"/>
                <w:iCs w:val="0"/>
                <w:rPrChange w:id="5679" w:author="Maksymenko Oksana" w:date="2018-12-11T13:05:00Z">
                  <w:rPr>
                    <w:rStyle w:val="Emphasis"/>
                    <w:szCs w:val="26"/>
                  </w:rPr>
                </w:rPrChange>
              </w:rPr>
              <w:t>Введіть</w:t>
            </w:r>
            <w:proofErr w:type="spellEnd"/>
            <w:r w:rsidRPr="0055490E">
              <w:rPr>
                <w:rStyle w:val="Emphasis"/>
                <w:i w:val="0"/>
                <w:iCs w:val="0"/>
                <w:rPrChange w:id="5680" w:author="Maksymenko Oksana" w:date="2018-12-11T13:05:00Z">
                  <w:rPr>
                    <w:rStyle w:val="Emphasis"/>
                    <w:szCs w:val="26"/>
                  </w:rPr>
                </w:rPrChange>
              </w:rPr>
              <w:t xml:space="preserve"> </w:t>
            </w:r>
            <w:proofErr w:type="spellStart"/>
            <w:r w:rsidRPr="0055490E">
              <w:rPr>
                <w:rStyle w:val="Emphasis"/>
                <w:i w:val="0"/>
                <w:iCs w:val="0"/>
                <w:rPrChange w:id="5681" w:author="Maksymenko Oksana" w:date="2018-12-11T13:05:00Z">
                  <w:rPr>
                    <w:rStyle w:val="Emphasis"/>
                    <w:szCs w:val="26"/>
                  </w:rPr>
                </w:rPrChange>
              </w:rPr>
              <w:t>назву</w:t>
            </w:r>
            <w:proofErr w:type="spellEnd"/>
            <w:r w:rsidRPr="0055490E">
              <w:rPr>
                <w:rStyle w:val="Emphasis"/>
                <w:i w:val="0"/>
                <w:iCs w:val="0"/>
                <w:rPrChange w:id="5682" w:author="Maksymenko Oksana" w:date="2018-12-11T13:05:00Z">
                  <w:rPr>
                    <w:rStyle w:val="Emphasis"/>
                    <w:szCs w:val="26"/>
                  </w:rPr>
                </w:rPrChange>
              </w:rPr>
              <w:t xml:space="preserve"> </w:t>
            </w:r>
            <w:proofErr w:type="spellStart"/>
            <w:r w:rsidRPr="0055490E">
              <w:rPr>
                <w:rStyle w:val="Emphasis"/>
                <w:i w:val="0"/>
                <w:iCs w:val="0"/>
                <w:rPrChange w:id="5683" w:author="Maksymenko Oksana" w:date="2018-12-11T13:05:00Z">
                  <w:rPr>
                    <w:rStyle w:val="Emphasis"/>
                    <w:szCs w:val="26"/>
                  </w:rPr>
                </w:rPrChange>
              </w:rPr>
              <w:t>ролі</w:t>
            </w:r>
            <w:proofErr w:type="spellEnd"/>
            <w:r w:rsidRPr="0055490E">
              <w:rPr>
                <w:rStyle w:val="Emphasis"/>
                <w:i w:val="0"/>
                <w:iCs w:val="0"/>
                <w:rPrChange w:id="5684" w:author="Maksymenko Oksana" w:date="2018-12-11T13:05:00Z">
                  <w:rPr>
                    <w:rStyle w:val="Emphasis"/>
                    <w:szCs w:val="26"/>
                  </w:rPr>
                </w:rPrChange>
              </w:rPr>
              <w:t>!.</w:t>
            </w:r>
          </w:p>
        </w:tc>
      </w:tr>
      <w:tr w:rsidR="006613B0" w:rsidRPr="0055490E" w14:paraId="0BCA29BF" w14:textId="77777777" w:rsidTr="00F16C89">
        <w:tc>
          <w:tcPr>
            <w:cnfStyle w:val="001000000000" w:firstRow="0" w:lastRow="0" w:firstColumn="1" w:lastColumn="0" w:oddVBand="0" w:evenVBand="0" w:oddHBand="0" w:evenHBand="0" w:firstRowFirstColumn="0" w:firstRowLastColumn="0" w:lastRowFirstColumn="0" w:lastRowLastColumn="0"/>
            <w:tcW w:w="2127" w:type="dxa"/>
            <w:tcPrChange w:id="5685" w:author="Maksymenko Oksana" w:date="2018-12-11T12:40:00Z">
              <w:tcPr>
                <w:tcW w:w="2127" w:type="dxa"/>
              </w:tcPr>
            </w:tcPrChange>
          </w:tcPr>
          <w:p w14:paraId="7D700D14" w14:textId="576783F2" w:rsidR="006613B0" w:rsidRPr="0055490E" w:rsidRDefault="004371D5" w:rsidP="0055490E">
            <w:pPr>
              <w:pStyle w:val="NoSpacing"/>
              <w:rPr>
                <w:rPrChange w:id="5686" w:author="Maksymenko Oksana" w:date="2018-12-11T13:05:00Z">
                  <w:rPr>
                    <w:lang w:val="uk-UA"/>
                  </w:rPr>
                </w:rPrChange>
              </w:rPr>
              <w:pPrChange w:id="5687" w:author="Maksymenko Oksana" w:date="2018-12-11T13:05:00Z">
                <w:pPr>
                  <w:pStyle w:val="NormalWeb"/>
                  <w:ind w:firstLine="22"/>
                </w:pPr>
              </w:pPrChange>
            </w:pPr>
            <w:r w:rsidRPr="0055490E">
              <w:rPr>
                <w:rPrChange w:id="5688" w:author="Maksymenko Oksana" w:date="2018-12-11T13:05:00Z">
                  <w:rPr>
                    <w:lang w:val="uk-UA"/>
                  </w:rPr>
                </w:rPrChange>
              </w:rPr>
              <w:t xml:space="preserve">Права </w:t>
            </w:r>
            <w:proofErr w:type="spellStart"/>
            <w:r w:rsidRPr="0055490E">
              <w:rPr>
                <w:rPrChange w:id="5689" w:author="Maksymenko Oksana" w:date="2018-12-11T13:05:00Z">
                  <w:rPr>
                    <w:lang w:val="uk-UA"/>
                  </w:rPr>
                </w:rPrChange>
              </w:rPr>
              <w:t>ролі</w:t>
            </w:r>
            <w:proofErr w:type="spellEnd"/>
            <w:r w:rsidRPr="0055490E">
              <w:rPr>
                <w:rPrChange w:id="5690" w:author="Maksymenko Oksana" w:date="2018-12-11T13:05:00Z">
                  <w:rPr>
                    <w:lang w:val="uk-UA"/>
                  </w:rPr>
                </w:rPrChange>
              </w:rPr>
              <w:t xml:space="preserve"> на </w:t>
            </w:r>
            <w:proofErr w:type="spellStart"/>
            <w:r w:rsidRPr="0055490E">
              <w:rPr>
                <w:rPrChange w:id="5691" w:author="Maksymenko Oksana" w:date="2018-12-11T13:05:00Z">
                  <w:rPr>
                    <w:lang w:val="uk-UA"/>
                  </w:rPr>
                </w:rPrChange>
              </w:rPr>
              <w:t>дії</w:t>
            </w:r>
            <w:proofErr w:type="spellEnd"/>
          </w:p>
        </w:tc>
        <w:tc>
          <w:tcPr>
            <w:tcW w:w="2405" w:type="dxa"/>
            <w:tcPrChange w:id="5692" w:author="Maksymenko Oksana" w:date="2018-12-11T12:40:00Z">
              <w:tcPr>
                <w:tcW w:w="2405" w:type="dxa"/>
              </w:tcPr>
            </w:tcPrChange>
          </w:tcPr>
          <w:p w14:paraId="4EB2BE63" w14:textId="47F3F768" w:rsidR="006613B0" w:rsidRPr="0055490E" w:rsidRDefault="004C6B66" w:rsidP="0055490E">
            <w:pPr>
              <w:pStyle w:val="NoSpacing"/>
              <w:cnfStyle w:val="000000000000" w:firstRow="0" w:lastRow="0" w:firstColumn="0" w:lastColumn="0" w:oddVBand="0" w:evenVBand="0" w:oddHBand="0" w:evenHBand="0" w:firstRowFirstColumn="0" w:firstRowLastColumn="0" w:lastRowFirstColumn="0" w:lastRowLastColumn="0"/>
              <w:rPr>
                <w:rPrChange w:id="5693" w:author="Maksymenko Oksana" w:date="2018-12-11T13:05:00Z">
                  <w:rPr>
                    <w:lang w:val="uk-UA"/>
                  </w:rPr>
                </w:rPrChange>
              </w:rPr>
              <w:pPrChange w:id="5694" w:author="Maksymenko Oksana" w:date="2018-12-11T13:05:00Z">
                <w:pPr>
                  <w:pStyle w:val="NormalWeb"/>
                  <w:ind w:firstLine="34"/>
                  <w:cnfStyle w:val="000000000000" w:firstRow="0" w:lastRow="0" w:firstColumn="0" w:lastColumn="0" w:oddVBand="0" w:evenVBand="0" w:oddHBand="0" w:evenHBand="0" w:firstRowFirstColumn="0" w:firstRowLastColumn="0" w:lastRowFirstColumn="0" w:lastRowLastColumn="0"/>
                </w:pPr>
              </w:pPrChange>
            </w:pPr>
            <w:r w:rsidRPr="0055490E">
              <w:rPr>
                <w:rPrChange w:id="5695" w:author="Maksymenko Oksana" w:date="2018-12-11T13:05:00Z">
                  <w:rPr>
                    <w:lang w:val="uk-UA"/>
                  </w:rPr>
                </w:rPrChange>
              </w:rPr>
              <w:t>Список чек-</w:t>
            </w:r>
            <w:proofErr w:type="spellStart"/>
            <w:r w:rsidRPr="0055490E">
              <w:rPr>
                <w:rPrChange w:id="5696" w:author="Maksymenko Oksana" w:date="2018-12-11T13:05:00Z">
                  <w:rPr>
                    <w:lang w:val="uk-UA"/>
                  </w:rPr>
                </w:rPrChange>
              </w:rPr>
              <w:t>боксів</w:t>
            </w:r>
            <w:proofErr w:type="spellEnd"/>
            <w:r w:rsidRPr="0055490E">
              <w:rPr>
                <w:rPrChange w:id="5697" w:author="Maksymenko Oksana" w:date="2018-12-11T13:05:00Z">
                  <w:rPr>
                    <w:lang w:val="uk-UA"/>
                  </w:rPr>
                </w:rPrChange>
              </w:rPr>
              <w:t xml:space="preserve"> для </w:t>
            </w:r>
            <w:proofErr w:type="spellStart"/>
            <w:r w:rsidRPr="0055490E">
              <w:rPr>
                <w:rPrChange w:id="5698" w:author="Maksymenko Oksana" w:date="2018-12-11T13:05:00Z">
                  <w:rPr>
                    <w:lang w:val="uk-UA"/>
                  </w:rPr>
                </w:rPrChange>
              </w:rPr>
              <w:t>вибору</w:t>
            </w:r>
            <w:proofErr w:type="spellEnd"/>
          </w:p>
        </w:tc>
        <w:tc>
          <w:tcPr>
            <w:tcW w:w="1283" w:type="dxa"/>
            <w:tcPrChange w:id="5699" w:author="Maksymenko Oksana" w:date="2018-12-11T12:40:00Z">
              <w:tcPr>
                <w:tcW w:w="1283" w:type="dxa"/>
              </w:tcPr>
            </w:tcPrChange>
          </w:tcPr>
          <w:p w14:paraId="3A3EBB33" w14:textId="657CFD54" w:rsidR="006613B0" w:rsidRPr="0055490E" w:rsidRDefault="004C6B66" w:rsidP="0055490E">
            <w:pPr>
              <w:pStyle w:val="NoSpacing"/>
              <w:cnfStyle w:val="000000000000" w:firstRow="0" w:lastRow="0" w:firstColumn="0" w:lastColumn="0" w:oddVBand="0" w:evenVBand="0" w:oddHBand="0" w:evenHBand="0" w:firstRowFirstColumn="0" w:firstRowLastColumn="0" w:lastRowFirstColumn="0" w:lastRowLastColumn="0"/>
              <w:rPr>
                <w:rPrChange w:id="5700" w:author="Maksymenko Oksana" w:date="2018-12-11T13:05:00Z">
                  <w:rPr/>
                </w:rPrChange>
              </w:rPr>
              <w:pPrChange w:id="5701" w:author="Maksymenko Oksana" w:date="2018-12-11T13:05:00Z">
                <w:pPr>
                  <w:ind w:firstLine="46"/>
                  <w:cnfStyle w:val="000000000000" w:firstRow="0" w:lastRow="0" w:firstColumn="0" w:lastColumn="0" w:oddVBand="0" w:evenVBand="0" w:oddHBand="0" w:evenHBand="0" w:firstRowFirstColumn="0" w:firstRowLastColumn="0" w:lastRowFirstColumn="0" w:lastRowLastColumn="0"/>
                </w:pPr>
              </w:pPrChange>
            </w:pPr>
            <w:r w:rsidRPr="0055490E">
              <w:rPr>
                <w:rPrChange w:id="5702" w:author="Maksymenko Oksana" w:date="2018-12-11T13:05:00Z">
                  <w:rPr/>
                </w:rPrChange>
              </w:rPr>
              <w:t>Так</w:t>
            </w:r>
          </w:p>
        </w:tc>
        <w:tc>
          <w:tcPr>
            <w:tcW w:w="3542" w:type="dxa"/>
            <w:tcPrChange w:id="5703" w:author="Maksymenko Oksana" w:date="2018-12-11T12:40:00Z">
              <w:tcPr>
                <w:tcW w:w="3542" w:type="dxa"/>
              </w:tcPr>
            </w:tcPrChange>
          </w:tcPr>
          <w:p w14:paraId="13A06833" w14:textId="3EAB934E" w:rsidR="006613B0" w:rsidRPr="0055490E" w:rsidRDefault="004371D5" w:rsidP="0055490E">
            <w:pPr>
              <w:pStyle w:val="NoSpacing"/>
              <w:cnfStyle w:val="000000000000" w:firstRow="0" w:lastRow="0" w:firstColumn="0" w:lastColumn="0" w:oddVBand="0" w:evenVBand="0" w:oddHBand="0" w:evenHBand="0" w:firstRowFirstColumn="0" w:firstRowLastColumn="0" w:lastRowFirstColumn="0" w:lastRowLastColumn="0"/>
              <w:rPr>
                <w:rStyle w:val="Emphasis"/>
                <w:i w:val="0"/>
                <w:iCs w:val="0"/>
                <w:rPrChange w:id="5704" w:author="Maksymenko Oksana" w:date="2018-12-11T13:05:00Z">
                  <w:rPr>
                    <w:rStyle w:val="Emphasis"/>
                    <w:szCs w:val="26"/>
                  </w:rPr>
                </w:rPrChange>
              </w:rPr>
              <w:pPrChange w:id="5705" w:author="Maksymenko Oksana" w:date="2018-12-11T13:05:00Z">
                <w:pPr>
                  <w:ind w:hanging="6"/>
                  <w:cnfStyle w:val="000000000000" w:firstRow="0" w:lastRow="0" w:firstColumn="0" w:lastColumn="0" w:oddVBand="0" w:evenVBand="0" w:oddHBand="0" w:evenHBand="0" w:firstRowFirstColumn="0" w:firstRowLastColumn="0" w:lastRowFirstColumn="0" w:lastRowLastColumn="0"/>
                </w:pPr>
              </w:pPrChange>
            </w:pPr>
            <w:proofErr w:type="spellStart"/>
            <w:r w:rsidRPr="0055490E">
              <w:rPr>
                <w:rStyle w:val="Emphasis"/>
                <w:i w:val="0"/>
                <w:iCs w:val="0"/>
                <w:rPrChange w:id="5706" w:author="Maksymenko Oksana" w:date="2018-12-11T13:05:00Z">
                  <w:rPr>
                    <w:rStyle w:val="Emphasis"/>
                    <w:szCs w:val="26"/>
                  </w:rPr>
                </w:rPrChange>
              </w:rPr>
              <w:t>Надайте</w:t>
            </w:r>
            <w:proofErr w:type="spellEnd"/>
            <w:r w:rsidRPr="0055490E">
              <w:rPr>
                <w:rStyle w:val="Emphasis"/>
                <w:i w:val="0"/>
                <w:iCs w:val="0"/>
                <w:rPrChange w:id="5707" w:author="Maksymenko Oksana" w:date="2018-12-11T13:05:00Z">
                  <w:rPr>
                    <w:rStyle w:val="Emphasis"/>
                    <w:szCs w:val="26"/>
                  </w:rPr>
                </w:rPrChange>
              </w:rPr>
              <w:t xml:space="preserve"> </w:t>
            </w:r>
            <w:proofErr w:type="spellStart"/>
            <w:r w:rsidRPr="0055490E">
              <w:rPr>
                <w:rStyle w:val="Emphasis"/>
                <w:i w:val="0"/>
                <w:iCs w:val="0"/>
                <w:rPrChange w:id="5708" w:author="Maksymenko Oksana" w:date="2018-12-11T13:05:00Z">
                  <w:rPr>
                    <w:rStyle w:val="Emphasis"/>
                    <w:szCs w:val="26"/>
                  </w:rPr>
                </w:rPrChange>
              </w:rPr>
              <w:t>ролі</w:t>
            </w:r>
            <w:proofErr w:type="spellEnd"/>
            <w:r w:rsidRPr="0055490E">
              <w:rPr>
                <w:rStyle w:val="Emphasis"/>
                <w:i w:val="0"/>
                <w:iCs w:val="0"/>
                <w:rPrChange w:id="5709" w:author="Maksymenko Oksana" w:date="2018-12-11T13:05:00Z">
                  <w:rPr>
                    <w:rStyle w:val="Emphasis"/>
                    <w:szCs w:val="26"/>
                  </w:rPr>
                </w:rPrChange>
              </w:rPr>
              <w:t xml:space="preserve"> </w:t>
            </w:r>
            <w:proofErr w:type="spellStart"/>
            <w:r w:rsidRPr="0055490E">
              <w:rPr>
                <w:rStyle w:val="Emphasis"/>
                <w:i w:val="0"/>
                <w:iCs w:val="0"/>
                <w:rPrChange w:id="5710" w:author="Maksymenko Oksana" w:date="2018-12-11T13:05:00Z">
                  <w:rPr>
                    <w:rStyle w:val="Emphasis"/>
                    <w:szCs w:val="26"/>
                  </w:rPr>
                </w:rPrChange>
              </w:rPr>
              <w:t>хоча</w:t>
            </w:r>
            <w:proofErr w:type="spellEnd"/>
            <w:r w:rsidRPr="0055490E">
              <w:rPr>
                <w:rStyle w:val="Emphasis"/>
                <w:i w:val="0"/>
                <w:iCs w:val="0"/>
                <w:rPrChange w:id="5711" w:author="Maksymenko Oksana" w:date="2018-12-11T13:05:00Z">
                  <w:rPr>
                    <w:rStyle w:val="Emphasis"/>
                    <w:szCs w:val="26"/>
                  </w:rPr>
                </w:rPrChange>
              </w:rPr>
              <w:t xml:space="preserve"> б </w:t>
            </w:r>
            <w:proofErr w:type="spellStart"/>
            <w:r w:rsidRPr="0055490E">
              <w:rPr>
                <w:rStyle w:val="Emphasis"/>
                <w:i w:val="0"/>
                <w:iCs w:val="0"/>
                <w:rPrChange w:id="5712" w:author="Maksymenko Oksana" w:date="2018-12-11T13:05:00Z">
                  <w:rPr>
                    <w:rStyle w:val="Emphasis"/>
                    <w:szCs w:val="26"/>
                  </w:rPr>
                </w:rPrChange>
              </w:rPr>
              <w:t>одне</w:t>
            </w:r>
            <w:proofErr w:type="spellEnd"/>
            <w:r w:rsidRPr="0055490E">
              <w:rPr>
                <w:rStyle w:val="Emphasis"/>
                <w:i w:val="0"/>
                <w:iCs w:val="0"/>
                <w:rPrChange w:id="5713" w:author="Maksymenko Oksana" w:date="2018-12-11T13:05:00Z">
                  <w:rPr>
                    <w:rStyle w:val="Emphasis"/>
                    <w:szCs w:val="26"/>
                  </w:rPr>
                </w:rPrChange>
              </w:rPr>
              <w:t xml:space="preserve"> право на </w:t>
            </w:r>
            <w:proofErr w:type="spellStart"/>
            <w:r w:rsidRPr="0055490E">
              <w:rPr>
                <w:rStyle w:val="Emphasis"/>
                <w:i w:val="0"/>
                <w:iCs w:val="0"/>
                <w:rPrChange w:id="5714" w:author="Maksymenko Oksana" w:date="2018-12-11T13:05:00Z">
                  <w:rPr>
                    <w:rStyle w:val="Emphasis"/>
                    <w:szCs w:val="26"/>
                  </w:rPr>
                </w:rPrChange>
              </w:rPr>
              <w:t>дію</w:t>
            </w:r>
            <w:proofErr w:type="spellEnd"/>
            <w:r w:rsidRPr="0055490E">
              <w:rPr>
                <w:rStyle w:val="Emphasis"/>
                <w:i w:val="0"/>
                <w:iCs w:val="0"/>
                <w:rPrChange w:id="5715" w:author="Maksymenko Oksana" w:date="2018-12-11T13:05:00Z">
                  <w:rPr>
                    <w:rStyle w:val="Emphasis"/>
                    <w:szCs w:val="26"/>
                  </w:rPr>
                </w:rPrChange>
              </w:rPr>
              <w:t>!</w:t>
            </w:r>
          </w:p>
        </w:tc>
      </w:tr>
      <w:tr w:rsidR="006613B0" w:rsidRPr="0055490E" w14:paraId="337DA36E" w14:textId="77777777" w:rsidTr="00F16C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Change w:id="5716" w:author="Maksymenko Oksana" w:date="2018-12-11T12:40:00Z">
              <w:tcPr>
                <w:tcW w:w="2127" w:type="dxa"/>
              </w:tcPr>
            </w:tcPrChange>
          </w:tcPr>
          <w:p w14:paraId="699B2A9B" w14:textId="7B263893" w:rsidR="006613B0" w:rsidRPr="0055490E" w:rsidRDefault="004371D5" w:rsidP="0055490E">
            <w:pPr>
              <w:pStyle w:val="NoSpacing"/>
              <w:cnfStyle w:val="001000100000" w:firstRow="0" w:lastRow="0" w:firstColumn="1" w:lastColumn="0" w:oddVBand="0" w:evenVBand="0" w:oddHBand="1" w:evenHBand="0" w:firstRowFirstColumn="0" w:firstRowLastColumn="0" w:lastRowFirstColumn="0" w:lastRowLastColumn="0"/>
              <w:rPr>
                <w:rPrChange w:id="5717" w:author="Maksymenko Oksana" w:date="2018-12-11T13:05:00Z">
                  <w:rPr>
                    <w:lang w:val="uk-UA"/>
                  </w:rPr>
                </w:rPrChange>
              </w:rPr>
              <w:pPrChange w:id="5718" w:author="Maksymenko Oksana" w:date="2018-12-11T13:05:00Z">
                <w:pPr>
                  <w:pStyle w:val="NormalWeb"/>
                  <w:ind w:firstLine="22"/>
                  <w:cnfStyle w:val="001000100000" w:firstRow="0" w:lastRow="0" w:firstColumn="1" w:lastColumn="0" w:oddVBand="0" w:evenVBand="0" w:oddHBand="1" w:evenHBand="0" w:firstRowFirstColumn="0" w:firstRowLastColumn="0" w:lastRowFirstColumn="0" w:lastRowLastColumn="0"/>
                </w:pPr>
              </w:pPrChange>
            </w:pPr>
            <w:r w:rsidRPr="0055490E">
              <w:rPr>
                <w:rPrChange w:id="5719" w:author="Maksymenko Oksana" w:date="2018-12-11T13:05:00Z">
                  <w:rPr>
                    <w:lang w:val="uk-UA"/>
                  </w:rPr>
                </w:rPrChange>
              </w:rPr>
              <w:t xml:space="preserve">Права </w:t>
            </w:r>
            <w:proofErr w:type="spellStart"/>
            <w:r w:rsidRPr="0055490E">
              <w:rPr>
                <w:rPrChange w:id="5720" w:author="Maksymenko Oksana" w:date="2018-12-11T13:05:00Z">
                  <w:rPr>
                    <w:lang w:val="uk-UA"/>
                  </w:rPr>
                </w:rPrChange>
              </w:rPr>
              <w:t>ролі</w:t>
            </w:r>
            <w:proofErr w:type="spellEnd"/>
            <w:r w:rsidRPr="0055490E">
              <w:rPr>
                <w:rPrChange w:id="5721" w:author="Maksymenko Oksana" w:date="2018-12-11T13:05:00Z">
                  <w:rPr>
                    <w:lang w:val="uk-UA"/>
                  </w:rPr>
                </w:rPrChange>
              </w:rPr>
              <w:t xml:space="preserve"> на </w:t>
            </w:r>
            <w:proofErr w:type="spellStart"/>
            <w:r w:rsidRPr="0055490E">
              <w:rPr>
                <w:rPrChange w:id="5722" w:author="Maksymenko Oksana" w:date="2018-12-11T13:05:00Z">
                  <w:rPr>
                    <w:lang w:val="uk-UA"/>
                  </w:rPr>
                </w:rPrChange>
              </w:rPr>
              <w:t>види</w:t>
            </w:r>
            <w:proofErr w:type="spellEnd"/>
            <w:r w:rsidRPr="0055490E">
              <w:rPr>
                <w:rPrChange w:id="5723" w:author="Maksymenko Oksana" w:date="2018-12-11T13:05:00Z">
                  <w:rPr>
                    <w:lang w:val="uk-UA"/>
                  </w:rPr>
                </w:rPrChange>
              </w:rPr>
              <w:t xml:space="preserve"> </w:t>
            </w:r>
            <w:proofErr w:type="spellStart"/>
            <w:r w:rsidRPr="0055490E">
              <w:rPr>
                <w:rPrChange w:id="5724" w:author="Maksymenko Oksana" w:date="2018-12-11T13:05:00Z">
                  <w:rPr>
                    <w:lang w:val="uk-UA"/>
                  </w:rPr>
                </w:rPrChange>
              </w:rPr>
              <w:t>послуг</w:t>
            </w:r>
            <w:proofErr w:type="spellEnd"/>
          </w:p>
        </w:tc>
        <w:tc>
          <w:tcPr>
            <w:tcW w:w="2405" w:type="dxa"/>
            <w:tcPrChange w:id="5725" w:author="Maksymenko Oksana" w:date="2018-12-11T12:40:00Z">
              <w:tcPr>
                <w:tcW w:w="2405" w:type="dxa"/>
              </w:tcPr>
            </w:tcPrChange>
          </w:tcPr>
          <w:p w14:paraId="00BE5B2C" w14:textId="34032B8C" w:rsidR="006613B0" w:rsidRPr="0055490E" w:rsidRDefault="004C6B66" w:rsidP="0055490E">
            <w:pPr>
              <w:pStyle w:val="NoSpacing"/>
              <w:cnfStyle w:val="000000100000" w:firstRow="0" w:lastRow="0" w:firstColumn="0" w:lastColumn="0" w:oddVBand="0" w:evenVBand="0" w:oddHBand="1" w:evenHBand="0" w:firstRowFirstColumn="0" w:firstRowLastColumn="0" w:lastRowFirstColumn="0" w:lastRowLastColumn="0"/>
              <w:rPr>
                <w:rPrChange w:id="5726" w:author="Maksymenko Oksana" w:date="2018-12-11T13:05:00Z">
                  <w:rPr>
                    <w:lang w:val="uk-UA"/>
                  </w:rPr>
                </w:rPrChange>
              </w:rPr>
              <w:pPrChange w:id="5727" w:author="Maksymenko Oksana" w:date="2018-12-11T13:05:00Z">
                <w:pPr>
                  <w:pStyle w:val="NormalWeb"/>
                  <w:ind w:firstLine="34"/>
                  <w:cnfStyle w:val="000000100000" w:firstRow="0" w:lastRow="0" w:firstColumn="0" w:lastColumn="0" w:oddVBand="0" w:evenVBand="0" w:oddHBand="1" w:evenHBand="0" w:firstRowFirstColumn="0" w:firstRowLastColumn="0" w:lastRowFirstColumn="0" w:lastRowLastColumn="0"/>
                </w:pPr>
              </w:pPrChange>
            </w:pPr>
            <w:r w:rsidRPr="0055490E">
              <w:rPr>
                <w:rPrChange w:id="5728" w:author="Maksymenko Oksana" w:date="2018-12-11T13:05:00Z">
                  <w:rPr>
                    <w:lang w:val="uk-UA"/>
                  </w:rPr>
                </w:rPrChange>
              </w:rPr>
              <w:t>Список чек-</w:t>
            </w:r>
            <w:proofErr w:type="spellStart"/>
            <w:r w:rsidRPr="0055490E">
              <w:rPr>
                <w:rPrChange w:id="5729" w:author="Maksymenko Oksana" w:date="2018-12-11T13:05:00Z">
                  <w:rPr>
                    <w:lang w:val="uk-UA"/>
                  </w:rPr>
                </w:rPrChange>
              </w:rPr>
              <w:t>боксів</w:t>
            </w:r>
            <w:proofErr w:type="spellEnd"/>
            <w:r w:rsidRPr="0055490E">
              <w:rPr>
                <w:rPrChange w:id="5730" w:author="Maksymenko Oksana" w:date="2018-12-11T13:05:00Z">
                  <w:rPr>
                    <w:lang w:val="uk-UA"/>
                  </w:rPr>
                </w:rPrChange>
              </w:rPr>
              <w:t xml:space="preserve"> для </w:t>
            </w:r>
            <w:proofErr w:type="spellStart"/>
            <w:r w:rsidRPr="0055490E">
              <w:rPr>
                <w:rPrChange w:id="5731" w:author="Maksymenko Oksana" w:date="2018-12-11T13:05:00Z">
                  <w:rPr>
                    <w:lang w:val="uk-UA"/>
                  </w:rPr>
                </w:rPrChange>
              </w:rPr>
              <w:t>вибору</w:t>
            </w:r>
            <w:proofErr w:type="spellEnd"/>
          </w:p>
        </w:tc>
        <w:tc>
          <w:tcPr>
            <w:tcW w:w="1283" w:type="dxa"/>
            <w:tcPrChange w:id="5732" w:author="Maksymenko Oksana" w:date="2018-12-11T12:40:00Z">
              <w:tcPr>
                <w:tcW w:w="1283" w:type="dxa"/>
              </w:tcPr>
            </w:tcPrChange>
          </w:tcPr>
          <w:p w14:paraId="21BC58D0" w14:textId="4B737701" w:rsidR="006613B0" w:rsidRPr="0055490E" w:rsidRDefault="004C6B66" w:rsidP="0055490E">
            <w:pPr>
              <w:pStyle w:val="NoSpacing"/>
              <w:cnfStyle w:val="000000100000" w:firstRow="0" w:lastRow="0" w:firstColumn="0" w:lastColumn="0" w:oddVBand="0" w:evenVBand="0" w:oddHBand="1" w:evenHBand="0" w:firstRowFirstColumn="0" w:firstRowLastColumn="0" w:lastRowFirstColumn="0" w:lastRowLastColumn="0"/>
              <w:rPr>
                <w:rPrChange w:id="5733" w:author="Maksymenko Oksana" w:date="2018-12-11T13:05:00Z">
                  <w:rPr/>
                </w:rPrChange>
              </w:rPr>
              <w:pPrChange w:id="5734" w:author="Maksymenko Oksana" w:date="2018-12-11T13:05:00Z">
                <w:pPr>
                  <w:ind w:firstLine="46"/>
                  <w:cnfStyle w:val="000000100000" w:firstRow="0" w:lastRow="0" w:firstColumn="0" w:lastColumn="0" w:oddVBand="0" w:evenVBand="0" w:oddHBand="1" w:evenHBand="0" w:firstRowFirstColumn="0" w:firstRowLastColumn="0" w:lastRowFirstColumn="0" w:lastRowLastColumn="0"/>
                </w:pPr>
              </w:pPrChange>
            </w:pPr>
            <w:r w:rsidRPr="0055490E">
              <w:rPr>
                <w:rPrChange w:id="5735" w:author="Maksymenko Oksana" w:date="2018-12-11T13:05:00Z">
                  <w:rPr/>
                </w:rPrChange>
              </w:rPr>
              <w:t>Так</w:t>
            </w:r>
          </w:p>
        </w:tc>
        <w:tc>
          <w:tcPr>
            <w:tcW w:w="3542" w:type="dxa"/>
            <w:tcPrChange w:id="5736" w:author="Maksymenko Oksana" w:date="2018-12-11T12:40:00Z">
              <w:tcPr>
                <w:tcW w:w="3542" w:type="dxa"/>
              </w:tcPr>
            </w:tcPrChange>
          </w:tcPr>
          <w:p w14:paraId="51A7F562" w14:textId="38BC7A6B" w:rsidR="006613B0" w:rsidRPr="0055490E" w:rsidRDefault="004371D5" w:rsidP="0055490E">
            <w:pPr>
              <w:pStyle w:val="NoSpacing"/>
              <w:cnfStyle w:val="000000100000" w:firstRow="0" w:lastRow="0" w:firstColumn="0" w:lastColumn="0" w:oddVBand="0" w:evenVBand="0" w:oddHBand="1" w:evenHBand="0" w:firstRowFirstColumn="0" w:firstRowLastColumn="0" w:lastRowFirstColumn="0" w:lastRowLastColumn="0"/>
              <w:rPr>
                <w:rStyle w:val="Emphasis"/>
                <w:i w:val="0"/>
                <w:iCs w:val="0"/>
                <w:rPrChange w:id="5737" w:author="Maksymenko Oksana" w:date="2018-12-11T13:05:00Z">
                  <w:rPr>
                    <w:rStyle w:val="Emphasis"/>
                    <w:szCs w:val="26"/>
                  </w:rPr>
                </w:rPrChange>
              </w:rPr>
              <w:pPrChange w:id="5738" w:author="Maksymenko Oksana" w:date="2018-12-11T13:05:00Z">
                <w:pPr>
                  <w:ind w:hanging="6"/>
                  <w:cnfStyle w:val="000000100000" w:firstRow="0" w:lastRow="0" w:firstColumn="0" w:lastColumn="0" w:oddVBand="0" w:evenVBand="0" w:oddHBand="1" w:evenHBand="0" w:firstRowFirstColumn="0" w:firstRowLastColumn="0" w:lastRowFirstColumn="0" w:lastRowLastColumn="0"/>
                </w:pPr>
              </w:pPrChange>
            </w:pPr>
            <w:proofErr w:type="spellStart"/>
            <w:r w:rsidRPr="0055490E">
              <w:rPr>
                <w:rStyle w:val="Emphasis"/>
                <w:i w:val="0"/>
                <w:iCs w:val="0"/>
                <w:rPrChange w:id="5739" w:author="Maksymenko Oksana" w:date="2018-12-11T13:05:00Z">
                  <w:rPr>
                    <w:rStyle w:val="Emphasis"/>
                    <w:szCs w:val="26"/>
                  </w:rPr>
                </w:rPrChange>
              </w:rPr>
              <w:t>Надайте</w:t>
            </w:r>
            <w:proofErr w:type="spellEnd"/>
            <w:r w:rsidRPr="0055490E">
              <w:rPr>
                <w:rStyle w:val="Emphasis"/>
                <w:i w:val="0"/>
                <w:iCs w:val="0"/>
                <w:rPrChange w:id="5740" w:author="Maksymenko Oksana" w:date="2018-12-11T13:05:00Z">
                  <w:rPr>
                    <w:rStyle w:val="Emphasis"/>
                    <w:szCs w:val="26"/>
                  </w:rPr>
                </w:rPrChange>
              </w:rPr>
              <w:t xml:space="preserve"> </w:t>
            </w:r>
            <w:proofErr w:type="spellStart"/>
            <w:r w:rsidRPr="0055490E">
              <w:rPr>
                <w:rStyle w:val="Emphasis"/>
                <w:i w:val="0"/>
                <w:iCs w:val="0"/>
                <w:rPrChange w:id="5741" w:author="Maksymenko Oksana" w:date="2018-12-11T13:05:00Z">
                  <w:rPr>
                    <w:rStyle w:val="Emphasis"/>
                    <w:szCs w:val="26"/>
                  </w:rPr>
                </w:rPrChange>
              </w:rPr>
              <w:t>ролі</w:t>
            </w:r>
            <w:proofErr w:type="spellEnd"/>
            <w:r w:rsidRPr="0055490E">
              <w:rPr>
                <w:rStyle w:val="Emphasis"/>
                <w:i w:val="0"/>
                <w:iCs w:val="0"/>
                <w:rPrChange w:id="5742" w:author="Maksymenko Oksana" w:date="2018-12-11T13:05:00Z">
                  <w:rPr>
                    <w:rStyle w:val="Emphasis"/>
                    <w:szCs w:val="26"/>
                  </w:rPr>
                </w:rPrChange>
              </w:rPr>
              <w:t xml:space="preserve"> </w:t>
            </w:r>
            <w:proofErr w:type="spellStart"/>
            <w:r w:rsidRPr="0055490E">
              <w:rPr>
                <w:rStyle w:val="Emphasis"/>
                <w:i w:val="0"/>
                <w:iCs w:val="0"/>
                <w:rPrChange w:id="5743" w:author="Maksymenko Oksana" w:date="2018-12-11T13:05:00Z">
                  <w:rPr>
                    <w:rStyle w:val="Emphasis"/>
                    <w:szCs w:val="26"/>
                  </w:rPr>
                </w:rPrChange>
              </w:rPr>
              <w:t>хоча</w:t>
            </w:r>
            <w:proofErr w:type="spellEnd"/>
            <w:r w:rsidRPr="0055490E">
              <w:rPr>
                <w:rStyle w:val="Emphasis"/>
                <w:i w:val="0"/>
                <w:iCs w:val="0"/>
                <w:rPrChange w:id="5744" w:author="Maksymenko Oksana" w:date="2018-12-11T13:05:00Z">
                  <w:rPr>
                    <w:rStyle w:val="Emphasis"/>
                    <w:szCs w:val="26"/>
                  </w:rPr>
                </w:rPrChange>
              </w:rPr>
              <w:t xml:space="preserve"> б </w:t>
            </w:r>
            <w:proofErr w:type="spellStart"/>
            <w:r w:rsidRPr="0055490E">
              <w:rPr>
                <w:rStyle w:val="Emphasis"/>
                <w:i w:val="0"/>
                <w:iCs w:val="0"/>
                <w:rPrChange w:id="5745" w:author="Maksymenko Oksana" w:date="2018-12-11T13:05:00Z">
                  <w:rPr>
                    <w:rStyle w:val="Emphasis"/>
                    <w:szCs w:val="26"/>
                  </w:rPr>
                </w:rPrChange>
              </w:rPr>
              <w:t>одне</w:t>
            </w:r>
            <w:proofErr w:type="spellEnd"/>
            <w:r w:rsidRPr="0055490E">
              <w:rPr>
                <w:rStyle w:val="Emphasis"/>
                <w:i w:val="0"/>
                <w:iCs w:val="0"/>
                <w:rPrChange w:id="5746" w:author="Maksymenko Oksana" w:date="2018-12-11T13:05:00Z">
                  <w:rPr>
                    <w:rStyle w:val="Emphasis"/>
                    <w:szCs w:val="26"/>
                  </w:rPr>
                </w:rPrChange>
              </w:rPr>
              <w:t xml:space="preserve"> право на </w:t>
            </w:r>
            <w:proofErr w:type="spellStart"/>
            <w:r w:rsidRPr="0055490E">
              <w:rPr>
                <w:rStyle w:val="Emphasis"/>
                <w:i w:val="0"/>
                <w:iCs w:val="0"/>
                <w:rPrChange w:id="5747" w:author="Maksymenko Oksana" w:date="2018-12-11T13:05:00Z">
                  <w:rPr>
                    <w:rStyle w:val="Emphasis"/>
                    <w:szCs w:val="26"/>
                  </w:rPr>
                </w:rPrChange>
              </w:rPr>
              <w:t>види</w:t>
            </w:r>
            <w:proofErr w:type="spellEnd"/>
            <w:r w:rsidRPr="0055490E">
              <w:rPr>
                <w:rStyle w:val="Emphasis"/>
                <w:i w:val="0"/>
                <w:iCs w:val="0"/>
                <w:rPrChange w:id="5748" w:author="Maksymenko Oksana" w:date="2018-12-11T13:05:00Z">
                  <w:rPr>
                    <w:rStyle w:val="Emphasis"/>
                    <w:szCs w:val="26"/>
                  </w:rPr>
                </w:rPrChange>
              </w:rPr>
              <w:t xml:space="preserve"> </w:t>
            </w:r>
            <w:proofErr w:type="spellStart"/>
            <w:r w:rsidRPr="0055490E">
              <w:rPr>
                <w:rStyle w:val="Emphasis"/>
                <w:i w:val="0"/>
                <w:iCs w:val="0"/>
                <w:rPrChange w:id="5749" w:author="Maksymenko Oksana" w:date="2018-12-11T13:05:00Z">
                  <w:rPr>
                    <w:rStyle w:val="Emphasis"/>
                    <w:szCs w:val="26"/>
                  </w:rPr>
                </w:rPrChange>
              </w:rPr>
              <w:t>послуг</w:t>
            </w:r>
            <w:proofErr w:type="spellEnd"/>
            <w:r w:rsidRPr="0055490E">
              <w:rPr>
                <w:rStyle w:val="Emphasis"/>
                <w:i w:val="0"/>
                <w:iCs w:val="0"/>
                <w:rPrChange w:id="5750" w:author="Maksymenko Oksana" w:date="2018-12-11T13:05:00Z">
                  <w:rPr>
                    <w:rStyle w:val="Emphasis"/>
                    <w:szCs w:val="26"/>
                  </w:rPr>
                </w:rPrChange>
              </w:rPr>
              <w:t>!</w:t>
            </w:r>
          </w:p>
        </w:tc>
      </w:tr>
    </w:tbl>
    <w:p w14:paraId="065D7E4D" w14:textId="7843C726" w:rsidR="00057D7A" w:rsidRPr="0055490E" w:rsidRDefault="006613B0" w:rsidP="0095778F">
      <w:pPr>
        <w:pStyle w:val="a"/>
        <w:rPr>
          <w:rPrChange w:id="5751" w:author="Maksymenko Oksana" w:date="2018-12-11T13:05:00Z">
            <w:rPr/>
          </w:rPrChange>
        </w:rPr>
        <w:pPrChange w:id="5752" w:author="Maksymenko Oksana" w:date="2018-12-11T12:41:00Z">
          <w:pPr>
            <w:jc w:val="center"/>
          </w:pPr>
        </w:pPrChange>
      </w:pPr>
      <w:r w:rsidRPr="0055490E">
        <w:rPr>
          <w:noProof/>
          <w:lang w:eastAsia="en-US"/>
          <w:rPrChange w:id="5753" w:author="Maksymenko Oksana" w:date="2018-12-11T13:05:00Z">
            <w:rPr>
              <w:noProof/>
              <w:lang w:val="en-US" w:eastAsia="en-US"/>
            </w:rPr>
          </w:rPrChange>
        </w:rPr>
        <w:lastRenderedPageBreak/>
        <w:drawing>
          <wp:inline distT="0" distB="0" distL="0" distR="0" wp14:anchorId="5F43F601" wp14:editId="3C0D6C7E">
            <wp:extent cx="2435034" cy="8835242"/>
            <wp:effectExtent l="0" t="0" r="3810" b="4445"/>
            <wp:docPr id="5" name="Рисунок 5" descr="D:\Work_Orlovska\Проект Реєстр суб’єктів, що надають послуги\СКрины_для_методики_испытаний\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_Orlovska\Проект Реєстр суб’єктів, що надають послуги\СКрины_для_методики_испытаний\1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53638" cy="8902745"/>
                    </a:xfrm>
                    <a:prstGeom prst="rect">
                      <a:avLst/>
                    </a:prstGeom>
                    <a:noFill/>
                    <a:ln>
                      <a:noFill/>
                    </a:ln>
                  </pic:spPr>
                </pic:pic>
              </a:graphicData>
            </a:graphic>
          </wp:inline>
        </w:drawing>
      </w:r>
    </w:p>
    <w:p w14:paraId="5C76F5B6" w14:textId="6BA69C00" w:rsidR="00057D7A" w:rsidRPr="0055490E" w:rsidRDefault="00057D7A" w:rsidP="009F7812">
      <w:pPr>
        <w:pStyle w:val="Caption"/>
        <w:rPr>
          <w:rPrChange w:id="5754" w:author="Maksymenko Oksana" w:date="2018-12-11T13:05:00Z">
            <w:rPr/>
          </w:rPrChange>
        </w:rPr>
        <w:pPrChange w:id="5755" w:author="Maksymenko Oksana" w:date="2018-12-11T13:03:00Z">
          <w:pPr>
            <w:ind w:left="720" w:firstLine="0"/>
            <w:jc w:val="center"/>
          </w:pPr>
        </w:pPrChange>
      </w:pPr>
      <w:bookmarkStart w:id="5756" w:name="_Toc532297035"/>
      <w:r w:rsidRPr="0055490E">
        <w:rPr>
          <w:rPrChange w:id="5757" w:author="Maksymenko Oksana" w:date="2018-12-11T13:05:00Z">
            <w:rPr/>
          </w:rPrChange>
        </w:rPr>
        <w:t xml:space="preserve">Рисунок </w:t>
      </w:r>
      <w:r w:rsidRPr="0055490E">
        <w:rPr>
          <w:rPrChange w:id="5758" w:author="Maksymenko Oksana" w:date="2018-12-11T13:05:00Z">
            <w:rPr/>
          </w:rPrChange>
        </w:rPr>
        <w:fldChar w:fldCharType="begin"/>
      </w:r>
      <w:r w:rsidRPr="0055490E">
        <w:rPr>
          <w:rPrChange w:id="5759" w:author="Maksymenko Oksana" w:date="2018-12-11T13:05:00Z">
            <w:rPr/>
          </w:rPrChange>
        </w:rPr>
        <w:instrText xml:space="preserve"> SEQ Рисунок \* ARABIC </w:instrText>
      </w:r>
      <w:r w:rsidRPr="0055490E">
        <w:rPr>
          <w:rPrChange w:id="5760" w:author="Maksymenko Oksana" w:date="2018-12-11T13:05:00Z">
            <w:rPr/>
          </w:rPrChange>
        </w:rPr>
        <w:fldChar w:fldCharType="separate"/>
      </w:r>
      <w:r w:rsidR="00D724A1" w:rsidRPr="0055490E">
        <w:rPr>
          <w:noProof/>
          <w:rPrChange w:id="5761" w:author="Maksymenko Oksana" w:date="2018-12-11T13:05:00Z">
            <w:rPr>
              <w:noProof/>
            </w:rPr>
          </w:rPrChange>
        </w:rPr>
        <w:t>30</w:t>
      </w:r>
      <w:r w:rsidRPr="0055490E">
        <w:rPr>
          <w:rPrChange w:id="5762" w:author="Maksymenko Oksana" w:date="2018-12-11T13:05:00Z">
            <w:rPr/>
          </w:rPrChange>
        </w:rPr>
        <w:fldChar w:fldCharType="end"/>
      </w:r>
      <w:r w:rsidRPr="0055490E">
        <w:rPr>
          <w:rPrChange w:id="5763" w:author="Maksymenko Oksana" w:date="2018-12-11T13:05:00Z">
            <w:rPr/>
          </w:rPrChange>
        </w:rPr>
        <w:t>. Створення ролі</w:t>
      </w:r>
      <w:bookmarkEnd w:id="5756"/>
      <w:r w:rsidRPr="0055490E">
        <w:rPr>
          <w:rPrChange w:id="5764" w:author="Maksymenko Oksana" w:date="2018-12-11T13:05:00Z">
            <w:rPr/>
          </w:rPrChange>
        </w:rPr>
        <w:t xml:space="preserve">  </w:t>
      </w:r>
    </w:p>
    <w:p w14:paraId="0FF32666" w14:textId="1DCD866C" w:rsidR="00057D7A" w:rsidRPr="0055490E" w:rsidRDefault="007868EF" w:rsidP="00983884">
      <w:pPr>
        <w:rPr>
          <w:rPrChange w:id="5765" w:author="Maksymenko Oksana" w:date="2018-12-11T13:05:00Z">
            <w:rPr/>
          </w:rPrChange>
        </w:rPr>
      </w:pPr>
      <w:r w:rsidRPr="0055490E">
        <w:rPr>
          <w:rPrChange w:id="5766" w:author="Maksymenko Oksana" w:date="2018-12-11T13:05:00Z">
            <w:rPr/>
          </w:rPrChange>
        </w:rPr>
        <w:lastRenderedPageBreak/>
        <w:t xml:space="preserve">Для створення ролі, Адміністратор натискає </w:t>
      </w:r>
      <w:r w:rsidR="004D507D" w:rsidRPr="0055490E">
        <w:rPr>
          <w:rPrChange w:id="5767" w:author="Maksymenko Oksana" w:date="2018-12-11T13:05:00Z">
            <w:rPr/>
          </w:rPrChange>
        </w:rPr>
        <w:t xml:space="preserve">кнопку «Зберегти». Якщо всі обов’язкові поля заповнені, то створюється роль. </w:t>
      </w:r>
    </w:p>
    <w:p w14:paraId="753E63EB" w14:textId="63D6E3AF" w:rsidR="004D507D" w:rsidRPr="0055490E" w:rsidRDefault="004D507D" w:rsidP="00CB0F6D">
      <w:pPr>
        <w:rPr>
          <w:rPrChange w:id="5768" w:author="Maksymenko Oksana" w:date="2018-12-11T13:05:00Z">
            <w:rPr/>
          </w:rPrChange>
        </w:rPr>
        <w:pPrChange w:id="5769" w:author="Maksymenko Oksana" w:date="2018-12-11T12:51:00Z">
          <w:pPr/>
        </w:pPrChange>
      </w:pPr>
      <w:r w:rsidRPr="0055490E">
        <w:rPr>
          <w:rPrChange w:id="5770" w:author="Maksymenko Oksana" w:date="2018-12-11T13:05:00Z">
            <w:rPr/>
          </w:rPrChange>
        </w:rPr>
        <w:t xml:space="preserve">Якщо не всі обов’язкові поля </w:t>
      </w:r>
      <w:r w:rsidR="003C1C99" w:rsidRPr="0055490E">
        <w:rPr>
          <w:rPrChange w:id="5771" w:author="Maksymenko Oksana" w:date="2018-12-11T13:05:00Z">
            <w:rPr/>
          </w:rPrChange>
        </w:rPr>
        <w:t xml:space="preserve">не заповнені, то Адміністратор заповнює всі не заповнені поля, та повторює спробу створення ролі. </w:t>
      </w:r>
    </w:p>
    <w:p w14:paraId="45E99A39" w14:textId="7D5DDE77" w:rsidR="00EE6BB2" w:rsidRPr="0055490E" w:rsidRDefault="00EE6BB2" w:rsidP="00CB0F6D">
      <w:pPr>
        <w:rPr>
          <w:rPrChange w:id="5772" w:author="Maksymenko Oksana" w:date="2018-12-11T13:05:00Z">
            <w:rPr/>
          </w:rPrChange>
        </w:rPr>
        <w:pPrChange w:id="5773" w:author="Maksymenko Oksana" w:date="2018-12-11T12:51:00Z">
          <w:pPr/>
        </w:pPrChange>
      </w:pPr>
      <w:r w:rsidRPr="0055490E">
        <w:rPr>
          <w:rPrChange w:id="5774" w:author="Maksymenko Oksana" w:date="2018-12-11T13:05:00Z">
            <w:rPr/>
          </w:rPrChange>
        </w:rPr>
        <w:t xml:space="preserve">Адміністратор має можливість відмінити створення ролі – натиснувши кнопку «Відмінити». </w:t>
      </w:r>
    </w:p>
    <w:p w14:paraId="6352943C" w14:textId="77777777" w:rsidR="00B42640" w:rsidRPr="0055490E" w:rsidRDefault="00B42640" w:rsidP="00CB0F6D">
      <w:pPr>
        <w:rPr>
          <w:rPrChange w:id="5775" w:author="Maksymenko Oksana" w:date="2018-12-11T13:05:00Z">
            <w:rPr/>
          </w:rPrChange>
        </w:rPr>
        <w:pPrChange w:id="5776" w:author="Maksymenko Oksana" w:date="2018-12-11T12:51:00Z">
          <w:pPr/>
        </w:pPrChange>
      </w:pPr>
    </w:p>
    <w:p w14:paraId="3DAC2B6D" w14:textId="1BAD0832" w:rsidR="00B42640" w:rsidRPr="0055490E" w:rsidRDefault="00B42640" w:rsidP="00514EB4">
      <w:pPr>
        <w:pStyle w:val="Heading4"/>
        <w:rPr>
          <w:rPrChange w:id="5777" w:author="Maksymenko Oksana" w:date="2018-12-11T13:05:00Z">
            <w:rPr/>
          </w:rPrChange>
        </w:rPr>
        <w:pPrChange w:id="5778" w:author="Maksymenko Oksana" w:date="2018-12-11T12:14:00Z">
          <w:pPr>
            <w:pStyle w:val="Heading4"/>
            <w:ind w:left="2127"/>
          </w:pPr>
        </w:pPrChange>
      </w:pPr>
      <w:r w:rsidRPr="0055490E">
        <w:rPr>
          <w:rPrChange w:id="5779" w:author="Maksymenko Oksana" w:date="2018-12-11T13:05:00Z">
            <w:rPr/>
          </w:rPrChange>
        </w:rPr>
        <w:t>Редагування ролі</w:t>
      </w:r>
    </w:p>
    <w:p w14:paraId="582022EE" w14:textId="409D7EE9" w:rsidR="00057D7A" w:rsidRPr="0055490E" w:rsidRDefault="000D5AB0" w:rsidP="00983884">
      <w:pPr>
        <w:rPr>
          <w:rPrChange w:id="5780" w:author="Maksymenko Oksana" w:date="2018-12-11T13:05:00Z">
            <w:rPr/>
          </w:rPrChange>
        </w:rPr>
      </w:pPr>
      <w:r w:rsidRPr="0055490E">
        <w:rPr>
          <w:rPrChange w:id="5781" w:author="Maksymenko Oksana" w:date="2018-12-11T13:05:00Z">
            <w:rPr/>
          </w:rPrChange>
        </w:rPr>
        <w:t xml:space="preserve">Програмний модуль </w:t>
      </w:r>
      <w:del w:id="5782" w:author="Maksymenko Oksana" w:date="2018-12-11T12:12:00Z">
        <w:r w:rsidRPr="0055490E" w:rsidDel="00C61545">
          <w:rPr>
            <w:rPrChange w:id="5783" w:author="Maksymenko Oksana" w:date="2018-12-11T13:05:00Z">
              <w:rPr/>
            </w:rPrChange>
          </w:rPr>
          <w:delText>«РСПН»</w:delText>
        </w:r>
      </w:del>
      <w:ins w:id="5784" w:author="Maksymenko Oksana" w:date="2018-12-11T12:12:00Z">
        <w:r w:rsidR="00C61545" w:rsidRPr="0055490E">
          <w:rPr>
            <w:rPrChange w:id="5785" w:author="Maksymenko Oksana" w:date="2018-12-11T13:05:00Z">
              <w:rPr/>
            </w:rPrChange>
          </w:rPr>
          <w:t>РСНП</w:t>
        </w:r>
      </w:ins>
      <w:r w:rsidRPr="0055490E">
        <w:rPr>
          <w:rPrChange w:id="5786" w:author="Maksymenko Oksana" w:date="2018-12-11T13:05:00Z">
            <w:rPr/>
          </w:rPrChange>
        </w:rPr>
        <w:t xml:space="preserve"> дає можливість Адміністратору відредагувати параметри ролі. Перехід на форму редагування виконується після натиску на іконку ред</w:t>
      </w:r>
      <w:r w:rsidR="00F60B4A" w:rsidRPr="0055490E">
        <w:rPr>
          <w:rPrChange w:id="5787" w:author="Maksymenko Oksana" w:date="2018-12-11T13:05:00Z">
            <w:rPr/>
          </w:rPrChange>
        </w:rPr>
        <w:t xml:space="preserve">агування на картці ролі. </w:t>
      </w:r>
    </w:p>
    <w:p w14:paraId="275D439B" w14:textId="636B5EF6" w:rsidR="001B09F5" w:rsidRPr="0055490E" w:rsidRDefault="001B09F5" w:rsidP="00CB0F6D">
      <w:pPr>
        <w:rPr>
          <w:rPrChange w:id="5788" w:author="Maksymenko Oksana" w:date="2018-12-11T13:05:00Z">
            <w:rPr/>
          </w:rPrChange>
        </w:rPr>
        <w:pPrChange w:id="5789" w:author="Maksymenko Oksana" w:date="2018-12-11T12:51:00Z">
          <w:pPr/>
        </w:pPrChange>
      </w:pPr>
      <w:r w:rsidRPr="0055490E">
        <w:rPr>
          <w:rPrChange w:id="5790" w:author="Maksymenko Oksana" w:date="2018-12-11T13:05:00Z">
            <w:rPr/>
          </w:rPrChange>
        </w:rPr>
        <w:t xml:space="preserve">Для збереження змін по параметрам ролі, Адміністратор натискає кнопку «Зберегти». Якщо всі обов’язкові поля заповнені, то зміни зберігаються. </w:t>
      </w:r>
    </w:p>
    <w:p w14:paraId="3FF75AF7" w14:textId="69253E01" w:rsidR="001B09F5" w:rsidRPr="0055490E" w:rsidRDefault="001B09F5" w:rsidP="00CB0F6D">
      <w:pPr>
        <w:rPr>
          <w:rPrChange w:id="5791" w:author="Maksymenko Oksana" w:date="2018-12-11T13:05:00Z">
            <w:rPr/>
          </w:rPrChange>
        </w:rPr>
        <w:pPrChange w:id="5792" w:author="Maksymenko Oksana" w:date="2018-12-11T12:51:00Z">
          <w:pPr/>
        </w:pPrChange>
      </w:pPr>
      <w:r w:rsidRPr="0055490E">
        <w:rPr>
          <w:rPrChange w:id="5793" w:author="Maksymenko Oksana" w:date="2018-12-11T13:05:00Z">
            <w:rPr/>
          </w:rPrChange>
        </w:rPr>
        <w:t xml:space="preserve">Якщо не всі обов’язкові поля не заповнені, то Адміністратор заповнює всі не заповнені поля, та повторює спробу </w:t>
      </w:r>
      <w:r w:rsidR="00C85760" w:rsidRPr="0055490E">
        <w:rPr>
          <w:rPrChange w:id="5794" w:author="Maksymenko Oksana" w:date="2018-12-11T13:05:00Z">
            <w:rPr/>
          </w:rPrChange>
        </w:rPr>
        <w:t>збереження змін в</w:t>
      </w:r>
      <w:r w:rsidRPr="0055490E">
        <w:rPr>
          <w:rPrChange w:id="5795" w:author="Maksymenko Oksana" w:date="2018-12-11T13:05:00Z">
            <w:rPr/>
          </w:rPrChange>
        </w:rPr>
        <w:t xml:space="preserve"> ролі. </w:t>
      </w:r>
    </w:p>
    <w:p w14:paraId="0F69956B" w14:textId="0FF84069" w:rsidR="001B09F5" w:rsidRPr="0055490E" w:rsidRDefault="001B09F5" w:rsidP="00CB0F6D">
      <w:pPr>
        <w:rPr>
          <w:rPrChange w:id="5796" w:author="Maksymenko Oksana" w:date="2018-12-11T13:05:00Z">
            <w:rPr/>
          </w:rPrChange>
        </w:rPr>
        <w:pPrChange w:id="5797" w:author="Maksymenko Oksana" w:date="2018-12-11T12:51:00Z">
          <w:pPr/>
        </w:pPrChange>
      </w:pPr>
      <w:r w:rsidRPr="0055490E">
        <w:rPr>
          <w:rPrChange w:id="5798" w:author="Maksymenko Oksana" w:date="2018-12-11T13:05:00Z">
            <w:rPr/>
          </w:rPrChange>
        </w:rPr>
        <w:t>Адмініс</w:t>
      </w:r>
      <w:r w:rsidR="00C85760" w:rsidRPr="0055490E">
        <w:rPr>
          <w:rPrChange w:id="5799" w:author="Maksymenko Oksana" w:date="2018-12-11T13:05:00Z">
            <w:rPr/>
          </w:rPrChange>
        </w:rPr>
        <w:t>тратор має можливість відмінити внесення змін у роль</w:t>
      </w:r>
      <w:r w:rsidRPr="0055490E">
        <w:rPr>
          <w:rPrChange w:id="5800" w:author="Maksymenko Oksana" w:date="2018-12-11T13:05:00Z">
            <w:rPr/>
          </w:rPrChange>
        </w:rPr>
        <w:t xml:space="preserve"> – натиснувши кнопку «Відмінити». </w:t>
      </w:r>
    </w:p>
    <w:p w14:paraId="71BF8374" w14:textId="77777777" w:rsidR="0059029C" w:rsidRPr="0055490E" w:rsidRDefault="0059029C" w:rsidP="00CB0F6D">
      <w:pPr>
        <w:rPr>
          <w:rPrChange w:id="5801" w:author="Maksymenko Oksana" w:date="2018-12-11T13:05:00Z">
            <w:rPr/>
          </w:rPrChange>
        </w:rPr>
        <w:pPrChange w:id="5802" w:author="Maksymenko Oksana" w:date="2018-12-11T12:51:00Z">
          <w:pPr/>
        </w:pPrChange>
      </w:pPr>
      <w:r w:rsidRPr="0055490E">
        <w:rPr>
          <w:rPrChange w:id="5803" w:author="Maksymenko Oksana" w:date="2018-12-11T13:05:00Z">
            <w:rPr/>
          </w:rPrChange>
        </w:rPr>
        <w:t xml:space="preserve">При редагуванні ролі, Адміністратор має можливість зберегти тільки роль з: </w:t>
      </w:r>
    </w:p>
    <w:p w14:paraId="5BBD7427" w14:textId="243C4A19" w:rsidR="0059029C" w:rsidRPr="0055490E" w:rsidRDefault="0059029C" w:rsidP="00661C42">
      <w:pPr>
        <w:pStyle w:val="ListParagraph"/>
        <w:numPr>
          <w:ilvl w:val="0"/>
          <w:numId w:val="55"/>
        </w:numPr>
        <w:rPr>
          <w:rPrChange w:id="5804" w:author="Maksymenko Oksana" w:date="2018-12-11T13:05:00Z">
            <w:rPr/>
          </w:rPrChange>
        </w:rPr>
      </w:pPr>
      <w:r w:rsidRPr="0055490E">
        <w:rPr>
          <w:rPrChange w:id="5805" w:author="Maksymenko Oksana" w:date="2018-12-11T13:05:00Z">
            <w:rPr/>
          </w:rPrChange>
        </w:rPr>
        <w:t xml:space="preserve">унікальним іменем; </w:t>
      </w:r>
    </w:p>
    <w:p w14:paraId="37F3553C" w14:textId="45BF033C" w:rsidR="0059029C" w:rsidRPr="0055490E" w:rsidRDefault="0059029C" w:rsidP="00661C42">
      <w:pPr>
        <w:pStyle w:val="ListParagraph"/>
        <w:numPr>
          <w:ilvl w:val="0"/>
          <w:numId w:val="55"/>
        </w:numPr>
        <w:rPr>
          <w:rPrChange w:id="5806" w:author="Maksymenko Oksana" w:date="2018-12-11T13:05:00Z">
            <w:rPr/>
          </w:rPrChange>
        </w:rPr>
      </w:pPr>
      <w:r w:rsidRPr="0055490E">
        <w:rPr>
          <w:rPrChange w:id="5807" w:author="Maksymenko Oksana" w:date="2018-12-11T13:05:00Z">
            <w:rPr/>
          </w:rPrChange>
        </w:rPr>
        <w:t xml:space="preserve">хоча б одним правом на дію; </w:t>
      </w:r>
    </w:p>
    <w:p w14:paraId="4BEBDE14" w14:textId="2BDCBC6C" w:rsidR="0059029C" w:rsidRPr="0055490E" w:rsidRDefault="0059029C" w:rsidP="00661C42">
      <w:pPr>
        <w:pStyle w:val="ListParagraph"/>
        <w:numPr>
          <w:ilvl w:val="0"/>
          <w:numId w:val="55"/>
        </w:numPr>
        <w:rPr>
          <w:rPrChange w:id="5808" w:author="Maksymenko Oksana" w:date="2018-12-11T13:05:00Z">
            <w:rPr/>
          </w:rPrChange>
        </w:rPr>
      </w:pPr>
      <w:r w:rsidRPr="0055490E">
        <w:rPr>
          <w:rPrChange w:id="5809" w:author="Maksymenko Oksana" w:date="2018-12-11T13:05:00Z">
            <w:rPr/>
          </w:rPrChange>
        </w:rPr>
        <w:t xml:space="preserve">хоча б одним правом на вид послуги. </w:t>
      </w:r>
    </w:p>
    <w:p w14:paraId="288C2BF5" w14:textId="7E01B8E9" w:rsidR="000C018F" w:rsidRPr="0055490E" w:rsidRDefault="000C018F" w:rsidP="00983884">
      <w:pPr>
        <w:rPr>
          <w:rPrChange w:id="5810" w:author="Maksymenko Oksana" w:date="2018-12-11T13:05:00Z">
            <w:rPr/>
          </w:rPrChange>
        </w:rPr>
      </w:pPr>
    </w:p>
    <w:p w14:paraId="231FC82B" w14:textId="54351E4E" w:rsidR="000C018F" w:rsidRPr="0055490E" w:rsidRDefault="000C018F" w:rsidP="0095778F">
      <w:pPr>
        <w:pStyle w:val="a"/>
        <w:rPr>
          <w:rPrChange w:id="5811" w:author="Maksymenko Oksana" w:date="2018-12-11T13:05:00Z">
            <w:rPr/>
          </w:rPrChange>
        </w:rPr>
        <w:pPrChange w:id="5812" w:author="Maksymenko Oksana" w:date="2018-12-11T12:41:00Z">
          <w:pPr>
            <w:jc w:val="center"/>
          </w:pPr>
        </w:pPrChange>
      </w:pPr>
      <w:r w:rsidRPr="0055490E">
        <w:rPr>
          <w:noProof/>
          <w:lang w:eastAsia="en-US"/>
          <w:rPrChange w:id="5813" w:author="Maksymenko Oksana" w:date="2018-12-11T13:05:00Z">
            <w:rPr>
              <w:noProof/>
              <w:lang w:val="en-US" w:eastAsia="en-US"/>
            </w:rPr>
          </w:rPrChange>
        </w:rPr>
        <w:lastRenderedPageBreak/>
        <w:drawing>
          <wp:inline distT="0" distB="0" distL="0" distR="0" wp14:anchorId="4DE50327" wp14:editId="31760CE0">
            <wp:extent cx="2397453" cy="8775865"/>
            <wp:effectExtent l="0" t="0" r="3175" b="6350"/>
            <wp:docPr id="8" name="Рисунок 8" descr="D:\Work_Orlovska\Проект Реєстр суб’єктів, що надають послуги\СКрины_для_методики_испытаний\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_Orlovska\Проект Реєстр суб’єктів, що надають послуги\СКрины_для_методики_испытаний\2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10886" cy="8825035"/>
                    </a:xfrm>
                    <a:prstGeom prst="rect">
                      <a:avLst/>
                    </a:prstGeom>
                    <a:noFill/>
                    <a:ln>
                      <a:noFill/>
                    </a:ln>
                  </pic:spPr>
                </pic:pic>
              </a:graphicData>
            </a:graphic>
          </wp:inline>
        </w:drawing>
      </w:r>
    </w:p>
    <w:p w14:paraId="1EA6C55F" w14:textId="76EF6B97" w:rsidR="00057D7A" w:rsidRPr="0055490E" w:rsidRDefault="00057D7A" w:rsidP="00747FA8">
      <w:pPr>
        <w:pStyle w:val="Caption"/>
        <w:rPr>
          <w:rPrChange w:id="5814" w:author="Maksymenko Oksana" w:date="2018-12-11T13:05:00Z">
            <w:rPr/>
          </w:rPrChange>
        </w:rPr>
        <w:pPrChange w:id="5815" w:author="Maksymenko Oksana" w:date="2018-12-11T13:06:00Z">
          <w:pPr>
            <w:ind w:left="720" w:firstLine="0"/>
            <w:jc w:val="center"/>
          </w:pPr>
        </w:pPrChange>
      </w:pPr>
      <w:bookmarkStart w:id="5816" w:name="_Toc532297036"/>
      <w:r w:rsidRPr="0055490E">
        <w:rPr>
          <w:rPrChange w:id="5817" w:author="Maksymenko Oksana" w:date="2018-12-11T13:05:00Z">
            <w:rPr/>
          </w:rPrChange>
        </w:rPr>
        <w:t xml:space="preserve">Рисунок </w:t>
      </w:r>
      <w:r w:rsidRPr="0055490E">
        <w:rPr>
          <w:rPrChange w:id="5818" w:author="Maksymenko Oksana" w:date="2018-12-11T13:05:00Z">
            <w:rPr/>
          </w:rPrChange>
        </w:rPr>
        <w:fldChar w:fldCharType="begin"/>
      </w:r>
      <w:r w:rsidRPr="0055490E">
        <w:rPr>
          <w:rPrChange w:id="5819" w:author="Maksymenko Oksana" w:date="2018-12-11T13:05:00Z">
            <w:rPr/>
          </w:rPrChange>
        </w:rPr>
        <w:instrText xml:space="preserve"> SEQ Рисунок \* ARABIC </w:instrText>
      </w:r>
      <w:r w:rsidRPr="0055490E">
        <w:rPr>
          <w:rPrChange w:id="5820" w:author="Maksymenko Oksana" w:date="2018-12-11T13:05:00Z">
            <w:rPr/>
          </w:rPrChange>
        </w:rPr>
        <w:fldChar w:fldCharType="separate"/>
      </w:r>
      <w:r w:rsidR="00D724A1" w:rsidRPr="0055490E">
        <w:rPr>
          <w:noProof/>
          <w:rPrChange w:id="5821" w:author="Maksymenko Oksana" w:date="2018-12-11T13:05:00Z">
            <w:rPr>
              <w:noProof/>
            </w:rPr>
          </w:rPrChange>
        </w:rPr>
        <w:t>31</w:t>
      </w:r>
      <w:r w:rsidRPr="0055490E">
        <w:rPr>
          <w:rPrChange w:id="5822" w:author="Maksymenko Oksana" w:date="2018-12-11T13:05:00Z">
            <w:rPr/>
          </w:rPrChange>
        </w:rPr>
        <w:fldChar w:fldCharType="end"/>
      </w:r>
      <w:r w:rsidRPr="0055490E">
        <w:rPr>
          <w:rPrChange w:id="5823" w:author="Maksymenko Oksana" w:date="2018-12-11T13:05:00Z">
            <w:rPr/>
          </w:rPrChange>
        </w:rPr>
        <w:t>. Редагування ролі</w:t>
      </w:r>
      <w:bookmarkEnd w:id="5816"/>
      <w:r w:rsidRPr="0055490E">
        <w:rPr>
          <w:rPrChange w:id="5824" w:author="Maksymenko Oksana" w:date="2018-12-11T13:05:00Z">
            <w:rPr/>
          </w:rPrChange>
        </w:rPr>
        <w:t xml:space="preserve">  </w:t>
      </w:r>
    </w:p>
    <w:p w14:paraId="4330B3CA" w14:textId="5ED27037" w:rsidR="00B42640" w:rsidRPr="0055490E" w:rsidDel="00747FA8" w:rsidRDefault="00B42640" w:rsidP="00983884">
      <w:pPr>
        <w:rPr>
          <w:del w:id="5825" w:author="Maksymenko Oksana" w:date="2018-12-11T13:06:00Z"/>
          <w:rPrChange w:id="5826" w:author="Maksymenko Oksana" w:date="2018-12-11T13:05:00Z">
            <w:rPr>
              <w:del w:id="5827" w:author="Maksymenko Oksana" w:date="2018-12-11T13:06:00Z"/>
            </w:rPr>
          </w:rPrChange>
        </w:rPr>
      </w:pPr>
    </w:p>
    <w:p w14:paraId="58A2AEC2" w14:textId="5A19496B" w:rsidR="00B42640" w:rsidRPr="0055490E" w:rsidRDefault="00B42640" w:rsidP="00514EB4">
      <w:pPr>
        <w:pStyle w:val="Heading4"/>
        <w:rPr>
          <w:rPrChange w:id="5828" w:author="Maksymenko Oksana" w:date="2018-12-11T13:05:00Z">
            <w:rPr/>
          </w:rPrChange>
        </w:rPr>
        <w:pPrChange w:id="5829" w:author="Maksymenko Oksana" w:date="2018-12-11T12:14:00Z">
          <w:pPr>
            <w:pStyle w:val="Heading4"/>
            <w:ind w:left="2127"/>
          </w:pPr>
        </w:pPrChange>
      </w:pPr>
      <w:r w:rsidRPr="0055490E">
        <w:rPr>
          <w:rPrChange w:id="5830" w:author="Maksymenko Oksana" w:date="2018-12-11T13:05:00Z">
            <w:rPr/>
          </w:rPrChange>
        </w:rPr>
        <w:t>Логічне видалення ролі</w:t>
      </w:r>
    </w:p>
    <w:p w14:paraId="17227BCB" w14:textId="751A9A37" w:rsidR="000C018F" w:rsidRPr="0055490E" w:rsidRDefault="00DB4DD7" w:rsidP="00983884">
      <w:pPr>
        <w:rPr>
          <w:rPrChange w:id="5831" w:author="Maksymenko Oksana" w:date="2018-12-11T13:05:00Z">
            <w:rPr/>
          </w:rPrChange>
        </w:rPr>
      </w:pPr>
      <w:r w:rsidRPr="0055490E">
        <w:rPr>
          <w:rPrChange w:id="5832" w:author="Maksymenko Oksana" w:date="2018-12-11T13:05:00Z">
            <w:rPr/>
          </w:rPrChange>
        </w:rPr>
        <w:t xml:space="preserve">Програмний модуль </w:t>
      </w:r>
      <w:del w:id="5833" w:author="Maksymenko Oksana" w:date="2018-12-11T12:12:00Z">
        <w:r w:rsidRPr="0055490E" w:rsidDel="00C61545">
          <w:rPr>
            <w:rPrChange w:id="5834" w:author="Maksymenko Oksana" w:date="2018-12-11T13:05:00Z">
              <w:rPr/>
            </w:rPrChange>
          </w:rPr>
          <w:delText>«РСПН»</w:delText>
        </w:r>
      </w:del>
      <w:ins w:id="5835" w:author="Maksymenko Oksana" w:date="2018-12-11T12:12:00Z">
        <w:r w:rsidR="00C61545" w:rsidRPr="0055490E">
          <w:rPr>
            <w:rPrChange w:id="5836" w:author="Maksymenko Oksana" w:date="2018-12-11T13:05:00Z">
              <w:rPr/>
            </w:rPrChange>
          </w:rPr>
          <w:t>РСНП</w:t>
        </w:r>
      </w:ins>
      <w:r w:rsidRPr="0055490E">
        <w:rPr>
          <w:rPrChange w:id="5837" w:author="Maksymenko Oksana" w:date="2018-12-11T13:05:00Z">
            <w:rPr/>
          </w:rPrChange>
        </w:rPr>
        <w:t xml:space="preserve"> дає можливість Адміністратору </w:t>
      </w:r>
      <w:r w:rsidR="00AE3453" w:rsidRPr="0055490E">
        <w:rPr>
          <w:rPrChange w:id="5838" w:author="Maksymenko Oksana" w:date="2018-12-11T13:05:00Z">
            <w:rPr/>
          </w:rPrChange>
        </w:rPr>
        <w:t xml:space="preserve">деактивувати активну роль. </w:t>
      </w:r>
    </w:p>
    <w:p w14:paraId="06F57BB5" w14:textId="77777777" w:rsidR="00634F22" w:rsidRPr="0055490E" w:rsidRDefault="00AE3453" w:rsidP="00CB0F6D">
      <w:pPr>
        <w:rPr>
          <w:rPrChange w:id="5839" w:author="Maksymenko Oksana" w:date="2018-12-11T13:05:00Z">
            <w:rPr/>
          </w:rPrChange>
        </w:rPr>
        <w:pPrChange w:id="5840" w:author="Maksymenko Oksana" w:date="2018-12-11T12:51:00Z">
          <w:pPr/>
        </w:pPrChange>
      </w:pPr>
      <w:r w:rsidRPr="0055490E">
        <w:rPr>
          <w:rPrChange w:id="5841" w:author="Maksymenko Oksana" w:date="2018-12-11T13:05:00Z">
            <w:rPr/>
          </w:rPrChange>
        </w:rPr>
        <w:t>Для цього Адміністратор</w:t>
      </w:r>
      <w:r w:rsidR="00634F22" w:rsidRPr="0055490E">
        <w:rPr>
          <w:rPrChange w:id="5842" w:author="Maksymenko Oksana" w:date="2018-12-11T13:05:00Z">
            <w:rPr/>
          </w:rPrChange>
        </w:rPr>
        <w:t xml:space="preserve">: </w:t>
      </w:r>
    </w:p>
    <w:p w14:paraId="6F24C3C3" w14:textId="212915F7" w:rsidR="00AE3453" w:rsidRPr="0055490E" w:rsidRDefault="007F6E74" w:rsidP="00661C42">
      <w:pPr>
        <w:pStyle w:val="ListParagraph"/>
        <w:numPr>
          <w:ilvl w:val="0"/>
          <w:numId w:val="47"/>
        </w:numPr>
        <w:rPr>
          <w:rPrChange w:id="5843" w:author="Maksymenko Oksana" w:date="2018-12-11T13:05:00Z">
            <w:rPr/>
          </w:rPrChange>
        </w:rPr>
      </w:pPr>
      <w:r w:rsidRPr="0055490E">
        <w:rPr>
          <w:rPrChange w:id="5844" w:author="Maksymenko Oksana" w:date="2018-12-11T13:05:00Z">
            <w:rPr/>
          </w:rPrChange>
        </w:rPr>
        <w:t xml:space="preserve">переводить </w:t>
      </w:r>
      <w:r w:rsidR="00B3536A" w:rsidRPr="0055490E">
        <w:rPr>
          <w:rPrChange w:id="5845" w:author="Maksymenko Oksana" w:date="2018-12-11T13:05:00Z">
            <w:rPr/>
          </w:rPrChange>
        </w:rPr>
        <w:t>перемикач статусу ролі в інше положення</w:t>
      </w:r>
      <w:r w:rsidR="00634F22" w:rsidRPr="0055490E">
        <w:rPr>
          <w:rPrChange w:id="5846" w:author="Maksymenko Oksana" w:date="2018-12-11T13:05:00Z">
            <w:rPr/>
          </w:rPrChange>
        </w:rPr>
        <w:t xml:space="preserve">; </w:t>
      </w:r>
    </w:p>
    <w:p w14:paraId="02B0B03B" w14:textId="7859FCE0" w:rsidR="00634F22" w:rsidRPr="0055490E" w:rsidRDefault="00634F22" w:rsidP="00661C42">
      <w:pPr>
        <w:pStyle w:val="ListParagraph"/>
        <w:numPr>
          <w:ilvl w:val="0"/>
          <w:numId w:val="47"/>
        </w:numPr>
        <w:rPr>
          <w:rPrChange w:id="5847" w:author="Maksymenko Oksana" w:date="2018-12-11T13:05:00Z">
            <w:rPr/>
          </w:rPrChange>
        </w:rPr>
      </w:pPr>
      <w:r w:rsidRPr="0055490E">
        <w:rPr>
          <w:rPrChange w:id="5848" w:author="Maksymenko Oksana" w:date="2018-12-11T13:05:00Z">
            <w:rPr/>
          </w:rPrChange>
        </w:rPr>
        <w:t xml:space="preserve">підтверджує </w:t>
      </w:r>
      <w:proofErr w:type="spellStart"/>
      <w:r w:rsidRPr="0055490E">
        <w:rPr>
          <w:rPrChange w:id="5849" w:author="Maksymenko Oksana" w:date="2018-12-11T13:05:00Z">
            <w:rPr/>
          </w:rPrChange>
        </w:rPr>
        <w:t>деактивацію</w:t>
      </w:r>
      <w:proofErr w:type="spellEnd"/>
      <w:r w:rsidRPr="0055490E">
        <w:rPr>
          <w:rPrChange w:id="5850" w:author="Maksymenko Oksana" w:date="2018-12-11T13:05:00Z">
            <w:rPr/>
          </w:rPrChange>
        </w:rPr>
        <w:t xml:space="preserve"> ролі натиском кнопки «Зберегти», у вікні підтвердження. </w:t>
      </w:r>
    </w:p>
    <w:p w14:paraId="36A85220" w14:textId="77777777" w:rsidR="0059029C" w:rsidRPr="0055490E" w:rsidRDefault="00634F22" w:rsidP="00983884">
      <w:pPr>
        <w:rPr>
          <w:rPrChange w:id="5851" w:author="Maksymenko Oksana" w:date="2018-12-11T13:05:00Z">
            <w:rPr/>
          </w:rPrChange>
        </w:rPr>
      </w:pPr>
      <w:r w:rsidRPr="0055490E">
        <w:rPr>
          <w:rPrChange w:id="5852" w:author="Maksymenko Oksana" w:date="2018-12-11T13:05:00Z">
            <w:rPr/>
          </w:rPrChange>
        </w:rPr>
        <w:t xml:space="preserve">Якщо на момент </w:t>
      </w:r>
      <w:proofErr w:type="spellStart"/>
      <w:r w:rsidRPr="0055490E">
        <w:rPr>
          <w:rPrChange w:id="5853" w:author="Maksymenko Oksana" w:date="2018-12-11T13:05:00Z">
            <w:rPr/>
          </w:rPrChange>
        </w:rPr>
        <w:t>деактивації</w:t>
      </w:r>
      <w:proofErr w:type="spellEnd"/>
      <w:r w:rsidRPr="0055490E">
        <w:rPr>
          <w:rPrChange w:id="5854" w:author="Maksymenko Oksana" w:date="2018-12-11T13:05:00Z">
            <w:rPr/>
          </w:rPrChange>
        </w:rPr>
        <w:t xml:space="preserve"> ролі, є активні користувачі з цією роллю, то</w:t>
      </w:r>
      <w:r w:rsidR="0059029C" w:rsidRPr="0055490E">
        <w:rPr>
          <w:rPrChange w:id="5855" w:author="Maksymenko Oksana" w:date="2018-12-11T13:05:00Z">
            <w:rPr/>
          </w:rPrChange>
        </w:rPr>
        <w:t xml:space="preserve">: </w:t>
      </w:r>
    </w:p>
    <w:p w14:paraId="5CA3EF93" w14:textId="33519B4E" w:rsidR="00634F22" w:rsidRPr="0055490E" w:rsidRDefault="00E148C7" w:rsidP="00661C42">
      <w:pPr>
        <w:pStyle w:val="ListParagraph"/>
        <w:numPr>
          <w:ilvl w:val="0"/>
          <w:numId w:val="56"/>
        </w:numPr>
        <w:rPr>
          <w:rPrChange w:id="5856" w:author="Maksymenko Oksana" w:date="2018-12-11T13:05:00Z">
            <w:rPr/>
          </w:rPrChange>
        </w:rPr>
      </w:pPr>
      <w:r w:rsidRPr="0055490E">
        <w:rPr>
          <w:rPrChange w:id="5857" w:author="Maksymenko Oksana" w:date="2018-12-11T13:05:00Z">
            <w:rPr/>
          </w:rPrChange>
        </w:rPr>
        <w:t>статус користувачів</w:t>
      </w:r>
      <w:r w:rsidR="0059029C" w:rsidRPr="0055490E">
        <w:rPr>
          <w:rPrChange w:id="5858" w:author="Maksymenko Oksana" w:date="2018-12-11T13:05:00Z">
            <w:rPr/>
          </w:rPrChange>
        </w:rPr>
        <w:t xml:space="preserve"> змінюється на «</w:t>
      </w:r>
      <w:proofErr w:type="spellStart"/>
      <w:r w:rsidR="0059029C" w:rsidRPr="0055490E">
        <w:rPr>
          <w:rPrChange w:id="5859" w:author="Maksymenko Oksana" w:date="2018-12-11T13:05:00Z">
            <w:rPr/>
          </w:rPrChange>
        </w:rPr>
        <w:t>Деактивований</w:t>
      </w:r>
      <w:proofErr w:type="spellEnd"/>
      <w:r w:rsidR="0059029C" w:rsidRPr="0055490E">
        <w:rPr>
          <w:rPrChange w:id="5860" w:author="Maksymenko Oksana" w:date="2018-12-11T13:05:00Z">
            <w:rPr/>
          </w:rPrChange>
        </w:rPr>
        <w:t xml:space="preserve">»; </w:t>
      </w:r>
    </w:p>
    <w:p w14:paraId="5CBFD7FA" w14:textId="61F548F7" w:rsidR="0059029C" w:rsidRPr="0055490E" w:rsidRDefault="0059029C" w:rsidP="00661C42">
      <w:pPr>
        <w:pStyle w:val="ListParagraph"/>
        <w:numPr>
          <w:ilvl w:val="0"/>
          <w:numId w:val="56"/>
        </w:numPr>
        <w:rPr>
          <w:rPrChange w:id="5861" w:author="Maksymenko Oksana" w:date="2018-12-11T13:05:00Z">
            <w:rPr/>
          </w:rPrChange>
        </w:rPr>
      </w:pPr>
      <w:r w:rsidRPr="0055490E">
        <w:rPr>
          <w:rPrChange w:id="5862" w:author="Maksymenko Oksana" w:date="2018-12-11T13:05:00Z">
            <w:rPr/>
          </w:rPrChange>
        </w:rPr>
        <w:t xml:space="preserve">сесія користувачів завершується і вони не мають доступу до модулю. </w:t>
      </w:r>
    </w:p>
    <w:p w14:paraId="36F8BD81" w14:textId="77777777" w:rsidR="00E148C7" w:rsidRPr="0055490E" w:rsidRDefault="00E148C7" w:rsidP="00983884">
      <w:pPr>
        <w:rPr>
          <w:rPrChange w:id="5863" w:author="Maksymenko Oksana" w:date="2018-12-11T13:05:00Z">
            <w:rPr/>
          </w:rPrChange>
        </w:rPr>
      </w:pPr>
    </w:p>
    <w:p w14:paraId="0530C407" w14:textId="0977E101" w:rsidR="00057D7A" w:rsidRPr="0055490E" w:rsidRDefault="000C018F" w:rsidP="0095778F">
      <w:pPr>
        <w:pStyle w:val="a"/>
        <w:rPr>
          <w:rPrChange w:id="5864" w:author="Maksymenko Oksana" w:date="2018-12-11T13:05:00Z">
            <w:rPr/>
          </w:rPrChange>
        </w:rPr>
        <w:pPrChange w:id="5865" w:author="Maksymenko Oksana" w:date="2018-12-11T12:41:00Z">
          <w:pPr>
            <w:ind w:firstLine="0"/>
          </w:pPr>
        </w:pPrChange>
      </w:pPr>
      <w:r w:rsidRPr="0055490E">
        <w:rPr>
          <w:noProof/>
          <w:lang w:eastAsia="en-US"/>
          <w:rPrChange w:id="5866" w:author="Maksymenko Oksana" w:date="2018-12-11T13:05:00Z">
            <w:rPr>
              <w:noProof/>
              <w:lang w:val="en-US" w:eastAsia="en-US"/>
            </w:rPr>
          </w:rPrChange>
        </w:rPr>
        <w:drawing>
          <wp:inline distT="0" distB="0" distL="0" distR="0" wp14:anchorId="3EB8B9B0" wp14:editId="23081E1C">
            <wp:extent cx="5975350" cy="2222500"/>
            <wp:effectExtent l="0" t="0" r="635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5350" cy="2222500"/>
                    </a:xfrm>
                    <a:prstGeom prst="rect">
                      <a:avLst/>
                    </a:prstGeom>
                    <a:noFill/>
                    <a:ln>
                      <a:noFill/>
                    </a:ln>
                  </pic:spPr>
                </pic:pic>
              </a:graphicData>
            </a:graphic>
          </wp:inline>
        </w:drawing>
      </w:r>
    </w:p>
    <w:p w14:paraId="343B359D" w14:textId="3A05AB89" w:rsidR="00057D7A" w:rsidRPr="0055490E" w:rsidRDefault="00057D7A" w:rsidP="00747FA8">
      <w:pPr>
        <w:pStyle w:val="Caption"/>
        <w:rPr>
          <w:rPrChange w:id="5867" w:author="Maksymenko Oksana" w:date="2018-12-11T13:05:00Z">
            <w:rPr/>
          </w:rPrChange>
        </w:rPr>
        <w:pPrChange w:id="5868" w:author="Maksymenko Oksana" w:date="2018-12-11T13:06:00Z">
          <w:pPr>
            <w:ind w:left="720" w:firstLine="0"/>
            <w:jc w:val="center"/>
          </w:pPr>
        </w:pPrChange>
      </w:pPr>
      <w:bookmarkStart w:id="5869" w:name="_Toc532297037"/>
      <w:r w:rsidRPr="0055490E">
        <w:rPr>
          <w:rPrChange w:id="5870" w:author="Maksymenko Oksana" w:date="2018-12-11T13:05:00Z">
            <w:rPr/>
          </w:rPrChange>
        </w:rPr>
        <w:t xml:space="preserve">Рисунок </w:t>
      </w:r>
      <w:r w:rsidRPr="0055490E">
        <w:rPr>
          <w:rPrChange w:id="5871" w:author="Maksymenko Oksana" w:date="2018-12-11T13:05:00Z">
            <w:rPr/>
          </w:rPrChange>
        </w:rPr>
        <w:fldChar w:fldCharType="begin"/>
      </w:r>
      <w:r w:rsidRPr="0055490E">
        <w:rPr>
          <w:rPrChange w:id="5872" w:author="Maksymenko Oksana" w:date="2018-12-11T13:05:00Z">
            <w:rPr/>
          </w:rPrChange>
        </w:rPr>
        <w:instrText xml:space="preserve"> SEQ Рисунок \* ARABIC </w:instrText>
      </w:r>
      <w:r w:rsidRPr="0055490E">
        <w:rPr>
          <w:rPrChange w:id="5873" w:author="Maksymenko Oksana" w:date="2018-12-11T13:05:00Z">
            <w:rPr/>
          </w:rPrChange>
        </w:rPr>
        <w:fldChar w:fldCharType="separate"/>
      </w:r>
      <w:r w:rsidR="00D724A1" w:rsidRPr="0055490E">
        <w:rPr>
          <w:noProof/>
          <w:rPrChange w:id="5874" w:author="Maksymenko Oksana" w:date="2018-12-11T13:05:00Z">
            <w:rPr>
              <w:noProof/>
            </w:rPr>
          </w:rPrChange>
        </w:rPr>
        <w:t>32</w:t>
      </w:r>
      <w:r w:rsidRPr="0055490E">
        <w:rPr>
          <w:rPrChange w:id="5875" w:author="Maksymenko Oksana" w:date="2018-12-11T13:05:00Z">
            <w:rPr/>
          </w:rPrChange>
        </w:rPr>
        <w:fldChar w:fldCharType="end"/>
      </w:r>
      <w:r w:rsidRPr="0055490E">
        <w:rPr>
          <w:rPrChange w:id="5876" w:author="Maksymenko Oksana" w:date="2018-12-11T13:05:00Z">
            <w:rPr/>
          </w:rPrChange>
        </w:rPr>
        <w:t>. Логічне видалення ролі</w:t>
      </w:r>
      <w:bookmarkEnd w:id="5869"/>
      <w:r w:rsidRPr="0055490E">
        <w:rPr>
          <w:rPrChange w:id="5877" w:author="Maksymenko Oksana" w:date="2018-12-11T13:05:00Z">
            <w:rPr/>
          </w:rPrChange>
        </w:rPr>
        <w:t xml:space="preserve">  </w:t>
      </w:r>
    </w:p>
    <w:p w14:paraId="2C0448A8" w14:textId="77777777" w:rsidR="00B42640" w:rsidRPr="0055490E" w:rsidRDefault="00B42640" w:rsidP="00983884">
      <w:pPr>
        <w:rPr>
          <w:rPrChange w:id="5878" w:author="Maksymenko Oksana" w:date="2018-12-11T13:05:00Z">
            <w:rPr/>
          </w:rPrChange>
        </w:rPr>
      </w:pPr>
    </w:p>
    <w:p w14:paraId="7AFAE849" w14:textId="3779491E" w:rsidR="00B42640" w:rsidRPr="0055490E" w:rsidRDefault="00B42640" w:rsidP="00514EB4">
      <w:pPr>
        <w:pStyle w:val="Heading4"/>
        <w:rPr>
          <w:rPrChange w:id="5879" w:author="Maksymenko Oksana" w:date="2018-12-11T13:05:00Z">
            <w:rPr/>
          </w:rPrChange>
        </w:rPr>
        <w:pPrChange w:id="5880" w:author="Maksymenko Oksana" w:date="2018-12-11T12:14:00Z">
          <w:pPr>
            <w:pStyle w:val="Heading4"/>
            <w:ind w:left="2127"/>
          </w:pPr>
        </w:pPrChange>
      </w:pPr>
      <w:r w:rsidRPr="0055490E">
        <w:rPr>
          <w:rPrChange w:id="5881" w:author="Maksymenko Oksana" w:date="2018-12-11T13:05:00Z">
            <w:rPr/>
          </w:rPrChange>
        </w:rPr>
        <w:t>Активація ролі</w:t>
      </w:r>
    </w:p>
    <w:p w14:paraId="035975A1" w14:textId="189B2D90" w:rsidR="00E148C7" w:rsidRPr="0055490E" w:rsidRDefault="00E148C7" w:rsidP="00983884">
      <w:pPr>
        <w:rPr>
          <w:rPrChange w:id="5882" w:author="Maksymenko Oksana" w:date="2018-12-11T13:05:00Z">
            <w:rPr/>
          </w:rPrChange>
        </w:rPr>
      </w:pPr>
      <w:r w:rsidRPr="0055490E">
        <w:rPr>
          <w:rPrChange w:id="5883" w:author="Maksymenko Oksana" w:date="2018-12-11T13:05:00Z">
            <w:rPr/>
          </w:rPrChange>
        </w:rPr>
        <w:t xml:space="preserve">Програмний модуль </w:t>
      </w:r>
      <w:del w:id="5884" w:author="Maksymenko Oksana" w:date="2018-12-11T12:12:00Z">
        <w:r w:rsidRPr="0055490E" w:rsidDel="00C61545">
          <w:rPr>
            <w:rPrChange w:id="5885" w:author="Maksymenko Oksana" w:date="2018-12-11T13:05:00Z">
              <w:rPr/>
            </w:rPrChange>
          </w:rPr>
          <w:delText>«РСПН»</w:delText>
        </w:r>
      </w:del>
      <w:ins w:id="5886" w:author="Maksymenko Oksana" w:date="2018-12-11T12:12:00Z">
        <w:r w:rsidR="00C61545" w:rsidRPr="0055490E">
          <w:rPr>
            <w:rPrChange w:id="5887" w:author="Maksymenko Oksana" w:date="2018-12-11T13:05:00Z">
              <w:rPr/>
            </w:rPrChange>
          </w:rPr>
          <w:t>РСНП</w:t>
        </w:r>
      </w:ins>
      <w:r w:rsidRPr="0055490E">
        <w:rPr>
          <w:rPrChange w:id="5888" w:author="Maksymenko Oksana" w:date="2018-12-11T13:05:00Z">
            <w:rPr/>
          </w:rPrChange>
        </w:rPr>
        <w:t xml:space="preserve"> дає можливість Адміністратору активувати не активну роль. </w:t>
      </w:r>
      <w:r w:rsidR="007537C1" w:rsidRPr="0055490E">
        <w:rPr>
          <w:rPrChange w:id="5889" w:author="Maksymenko Oksana" w:date="2018-12-11T13:05:00Z">
            <w:rPr/>
          </w:rPrChange>
        </w:rPr>
        <w:t xml:space="preserve">Виконати активацію ролі, Адміністратор має можливість </w:t>
      </w:r>
      <w:r w:rsidR="00926858" w:rsidRPr="0055490E">
        <w:rPr>
          <w:rPrChange w:id="5890" w:author="Maksymenko Oksana" w:date="2018-12-11T13:05:00Z">
            <w:rPr/>
          </w:rPrChange>
        </w:rPr>
        <w:t xml:space="preserve">на сторінці «Користувачі» в блоці ролей. </w:t>
      </w:r>
    </w:p>
    <w:p w14:paraId="1A02551E" w14:textId="77777777" w:rsidR="00E148C7" w:rsidRPr="0055490E" w:rsidRDefault="00E148C7" w:rsidP="00CB0F6D">
      <w:pPr>
        <w:rPr>
          <w:rPrChange w:id="5891" w:author="Maksymenko Oksana" w:date="2018-12-11T13:05:00Z">
            <w:rPr/>
          </w:rPrChange>
        </w:rPr>
        <w:pPrChange w:id="5892" w:author="Maksymenko Oksana" w:date="2018-12-11T12:51:00Z">
          <w:pPr/>
        </w:pPrChange>
      </w:pPr>
      <w:r w:rsidRPr="0055490E">
        <w:rPr>
          <w:rPrChange w:id="5893" w:author="Maksymenko Oksana" w:date="2018-12-11T13:05:00Z">
            <w:rPr/>
          </w:rPrChange>
        </w:rPr>
        <w:t xml:space="preserve">Для цього Адміністратор: </w:t>
      </w:r>
    </w:p>
    <w:p w14:paraId="66881924" w14:textId="77777777" w:rsidR="00E148C7" w:rsidRPr="0055490E" w:rsidRDefault="00E148C7" w:rsidP="00661C42">
      <w:pPr>
        <w:pStyle w:val="ListParagraph"/>
        <w:numPr>
          <w:ilvl w:val="0"/>
          <w:numId w:val="47"/>
        </w:numPr>
        <w:rPr>
          <w:rPrChange w:id="5894" w:author="Maksymenko Oksana" w:date="2018-12-11T13:05:00Z">
            <w:rPr/>
          </w:rPrChange>
        </w:rPr>
      </w:pPr>
      <w:r w:rsidRPr="0055490E">
        <w:rPr>
          <w:rPrChange w:id="5895" w:author="Maksymenko Oksana" w:date="2018-12-11T13:05:00Z">
            <w:rPr/>
          </w:rPrChange>
        </w:rPr>
        <w:t xml:space="preserve">переводить в перемикач статусу ролі в інше положення; </w:t>
      </w:r>
    </w:p>
    <w:p w14:paraId="0E397198" w14:textId="3A68589B" w:rsidR="00E148C7" w:rsidRPr="0055490E" w:rsidRDefault="00E148C7" w:rsidP="00661C42">
      <w:pPr>
        <w:pStyle w:val="ListParagraph"/>
        <w:numPr>
          <w:ilvl w:val="0"/>
          <w:numId w:val="47"/>
        </w:numPr>
        <w:rPr>
          <w:rPrChange w:id="5896" w:author="Maksymenko Oksana" w:date="2018-12-11T13:05:00Z">
            <w:rPr/>
          </w:rPrChange>
        </w:rPr>
      </w:pPr>
      <w:r w:rsidRPr="0055490E">
        <w:rPr>
          <w:rPrChange w:id="5897" w:author="Maksymenko Oksana" w:date="2018-12-11T13:05:00Z">
            <w:rPr/>
          </w:rPrChange>
        </w:rPr>
        <w:t xml:space="preserve">підтверджує активацію ролі натиском кнопки «Зберегти», у вікні підтвердження. </w:t>
      </w:r>
    </w:p>
    <w:p w14:paraId="019CB395" w14:textId="25D8C8F2" w:rsidR="00B42640" w:rsidRPr="0055490E" w:rsidRDefault="007F6E74" w:rsidP="00983884">
      <w:pPr>
        <w:rPr>
          <w:rPrChange w:id="5898" w:author="Maksymenko Oksana" w:date="2018-12-11T13:05:00Z">
            <w:rPr/>
          </w:rPrChange>
        </w:rPr>
      </w:pPr>
      <w:r w:rsidRPr="0055490E">
        <w:rPr>
          <w:rPrChange w:id="5899" w:author="Maksymenko Oksana" w:date="2018-12-11T13:05:00Z">
            <w:rPr/>
          </w:rPrChange>
        </w:rPr>
        <w:t xml:space="preserve">Адміністратор має можливість відмовитися від зміни статусу у вікні підтвердження, натиснувши кнопку «Відмінити». </w:t>
      </w:r>
    </w:p>
    <w:p w14:paraId="08A1B559" w14:textId="1FC21847" w:rsidR="000C5468" w:rsidRPr="0055490E" w:rsidRDefault="000C5468" w:rsidP="00CB0F6D">
      <w:pPr>
        <w:rPr>
          <w:rPrChange w:id="5900" w:author="Maksymenko Oksana" w:date="2018-12-11T13:05:00Z">
            <w:rPr/>
          </w:rPrChange>
        </w:rPr>
        <w:pPrChange w:id="5901" w:author="Maksymenko Oksana" w:date="2018-12-11T12:51:00Z">
          <w:pPr/>
        </w:pPrChange>
      </w:pPr>
      <w:r w:rsidRPr="0055490E">
        <w:rPr>
          <w:rPrChange w:id="5902" w:author="Maksymenko Oksana" w:date="2018-12-11T13:05:00Z">
            <w:rPr/>
          </w:rPrChange>
        </w:rPr>
        <w:t xml:space="preserve">При активації ролі, у користувачів з даною роллю статус не змінюється. </w:t>
      </w:r>
    </w:p>
    <w:p w14:paraId="1C15424D" w14:textId="244718CA" w:rsidR="000C018F" w:rsidRPr="0055490E" w:rsidRDefault="000C018F" w:rsidP="0095778F">
      <w:pPr>
        <w:pStyle w:val="a"/>
        <w:rPr>
          <w:rPrChange w:id="5903" w:author="Maksymenko Oksana" w:date="2018-12-11T13:05:00Z">
            <w:rPr/>
          </w:rPrChange>
        </w:rPr>
        <w:pPrChange w:id="5904" w:author="Maksymenko Oksana" w:date="2018-12-11T12:41:00Z">
          <w:pPr>
            <w:ind w:firstLine="0"/>
          </w:pPr>
        </w:pPrChange>
      </w:pPr>
      <w:r w:rsidRPr="0055490E">
        <w:rPr>
          <w:noProof/>
          <w:lang w:eastAsia="en-US"/>
          <w:rPrChange w:id="5905" w:author="Maksymenko Oksana" w:date="2018-12-11T13:05:00Z">
            <w:rPr>
              <w:noProof/>
              <w:lang w:val="en-US" w:eastAsia="en-US"/>
            </w:rPr>
          </w:rPrChange>
        </w:rPr>
        <w:lastRenderedPageBreak/>
        <w:drawing>
          <wp:inline distT="0" distB="0" distL="0" distR="0" wp14:anchorId="5E059771" wp14:editId="2E8AF789">
            <wp:extent cx="5975350" cy="2913380"/>
            <wp:effectExtent l="0" t="0" r="635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5350" cy="2913380"/>
                    </a:xfrm>
                    <a:prstGeom prst="rect">
                      <a:avLst/>
                    </a:prstGeom>
                    <a:noFill/>
                    <a:ln>
                      <a:noFill/>
                    </a:ln>
                  </pic:spPr>
                </pic:pic>
              </a:graphicData>
            </a:graphic>
          </wp:inline>
        </w:drawing>
      </w:r>
    </w:p>
    <w:p w14:paraId="1EC39FA5" w14:textId="1A7C44B7" w:rsidR="00057D7A" w:rsidRPr="0055490E" w:rsidRDefault="00057D7A" w:rsidP="00747FA8">
      <w:pPr>
        <w:pStyle w:val="Caption"/>
        <w:rPr>
          <w:rPrChange w:id="5906" w:author="Maksymenko Oksana" w:date="2018-12-11T13:05:00Z">
            <w:rPr/>
          </w:rPrChange>
        </w:rPr>
        <w:pPrChange w:id="5907" w:author="Maksymenko Oksana" w:date="2018-12-11T13:06:00Z">
          <w:pPr>
            <w:ind w:left="720" w:firstLine="0"/>
            <w:jc w:val="center"/>
          </w:pPr>
        </w:pPrChange>
      </w:pPr>
      <w:bookmarkStart w:id="5908" w:name="_Toc532297038"/>
      <w:r w:rsidRPr="0055490E">
        <w:rPr>
          <w:rPrChange w:id="5909" w:author="Maksymenko Oksana" w:date="2018-12-11T13:05:00Z">
            <w:rPr/>
          </w:rPrChange>
        </w:rPr>
        <w:t xml:space="preserve">Рисунок </w:t>
      </w:r>
      <w:r w:rsidRPr="0055490E">
        <w:rPr>
          <w:rPrChange w:id="5910" w:author="Maksymenko Oksana" w:date="2018-12-11T13:05:00Z">
            <w:rPr/>
          </w:rPrChange>
        </w:rPr>
        <w:fldChar w:fldCharType="begin"/>
      </w:r>
      <w:r w:rsidRPr="0055490E">
        <w:rPr>
          <w:rPrChange w:id="5911" w:author="Maksymenko Oksana" w:date="2018-12-11T13:05:00Z">
            <w:rPr/>
          </w:rPrChange>
        </w:rPr>
        <w:instrText xml:space="preserve"> SEQ Рисунок \* ARABIC </w:instrText>
      </w:r>
      <w:r w:rsidRPr="0055490E">
        <w:rPr>
          <w:rPrChange w:id="5912" w:author="Maksymenko Oksana" w:date="2018-12-11T13:05:00Z">
            <w:rPr/>
          </w:rPrChange>
        </w:rPr>
        <w:fldChar w:fldCharType="separate"/>
      </w:r>
      <w:r w:rsidR="00D724A1" w:rsidRPr="0055490E">
        <w:rPr>
          <w:noProof/>
          <w:rPrChange w:id="5913" w:author="Maksymenko Oksana" w:date="2018-12-11T13:05:00Z">
            <w:rPr>
              <w:noProof/>
            </w:rPr>
          </w:rPrChange>
        </w:rPr>
        <w:t>33</w:t>
      </w:r>
      <w:r w:rsidRPr="0055490E">
        <w:rPr>
          <w:rPrChange w:id="5914" w:author="Maksymenko Oksana" w:date="2018-12-11T13:05:00Z">
            <w:rPr/>
          </w:rPrChange>
        </w:rPr>
        <w:fldChar w:fldCharType="end"/>
      </w:r>
      <w:r w:rsidRPr="0055490E">
        <w:rPr>
          <w:rPrChange w:id="5915" w:author="Maksymenko Oksana" w:date="2018-12-11T13:05:00Z">
            <w:rPr/>
          </w:rPrChange>
        </w:rPr>
        <w:t>. Активація ролі</w:t>
      </w:r>
      <w:bookmarkEnd w:id="5908"/>
      <w:r w:rsidRPr="0055490E">
        <w:rPr>
          <w:rPrChange w:id="5916" w:author="Maksymenko Oksana" w:date="2018-12-11T13:05:00Z">
            <w:rPr/>
          </w:rPrChange>
        </w:rPr>
        <w:t xml:space="preserve">  </w:t>
      </w:r>
    </w:p>
    <w:p w14:paraId="7F4F1A89" w14:textId="67012235" w:rsidR="00057D7A" w:rsidRPr="0055490E" w:rsidDel="0095778F" w:rsidRDefault="00057D7A" w:rsidP="00CB0F6D">
      <w:pPr>
        <w:rPr>
          <w:del w:id="5917" w:author="Maksymenko Oksana" w:date="2018-12-11T12:41:00Z"/>
          <w:rPrChange w:id="5918" w:author="Maksymenko Oksana" w:date="2018-12-11T13:05:00Z">
            <w:rPr>
              <w:del w:id="5919" w:author="Maksymenko Oksana" w:date="2018-12-11T12:41:00Z"/>
            </w:rPr>
          </w:rPrChange>
        </w:rPr>
        <w:pPrChange w:id="5920" w:author="Maksymenko Oksana" w:date="2018-12-11T12:51:00Z">
          <w:pPr>
            <w:ind w:firstLine="0"/>
          </w:pPr>
        </w:pPrChange>
      </w:pPr>
    </w:p>
    <w:p w14:paraId="19724195" w14:textId="77777777" w:rsidR="00B42640" w:rsidRPr="0055490E" w:rsidRDefault="00B42640" w:rsidP="00983884">
      <w:pPr>
        <w:rPr>
          <w:rPrChange w:id="5921" w:author="Maksymenko Oksana" w:date="2018-12-11T13:05:00Z">
            <w:rPr/>
          </w:rPrChange>
        </w:rPr>
      </w:pPr>
    </w:p>
    <w:p w14:paraId="7060B0ED" w14:textId="6CE40BD4" w:rsidR="00B42640" w:rsidRPr="0055490E" w:rsidRDefault="00B42640" w:rsidP="00514EB4">
      <w:pPr>
        <w:pStyle w:val="Heading4"/>
        <w:rPr>
          <w:rPrChange w:id="5922" w:author="Maksymenko Oksana" w:date="2018-12-11T13:05:00Z">
            <w:rPr/>
          </w:rPrChange>
        </w:rPr>
        <w:pPrChange w:id="5923" w:author="Maksymenko Oksana" w:date="2018-12-11T12:14:00Z">
          <w:pPr>
            <w:pStyle w:val="Heading4"/>
            <w:ind w:left="2127"/>
          </w:pPr>
        </w:pPrChange>
      </w:pPr>
      <w:r w:rsidRPr="0055490E">
        <w:rPr>
          <w:rPrChange w:id="5924" w:author="Maksymenko Oksana" w:date="2018-12-11T13:05:00Z">
            <w:rPr/>
          </w:rPrChange>
        </w:rPr>
        <w:t xml:space="preserve"> Редагування </w:t>
      </w:r>
      <w:r w:rsidR="00057D7A" w:rsidRPr="0055490E">
        <w:rPr>
          <w:rPrChange w:id="5925" w:author="Maksymenko Oksana" w:date="2018-12-11T13:05:00Z">
            <w:rPr/>
          </w:rPrChange>
        </w:rPr>
        <w:t xml:space="preserve">картки </w:t>
      </w:r>
      <w:r w:rsidRPr="0055490E">
        <w:rPr>
          <w:rPrChange w:id="5926" w:author="Maksymenko Oksana" w:date="2018-12-11T13:05:00Z">
            <w:rPr/>
          </w:rPrChange>
        </w:rPr>
        <w:t>користувача</w:t>
      </w:r>
    </w:p>
    <w:p w14:paraId="03A6BA1B" w14:textId="142FB147" w:rsidR="007537C1" w:rsidRPr="0055490E" w:rsidRDefault="007537C1" w:rsidP="00983884">
      <w:pPr>
        <w:rPr>
          <w:rPrChange w:id="5927" w:author="Maksymenko Oksana" w:date="2018-12-11T13:05:00Z">
            <w:rPr/>
          </w:rPrChange>
        </w:rPr>
      </w:pPr>
      <w:r w:rsidRPr="0055490E">
        <w:rPr>
          <w:rPrChange w:id="5928" w:author="Maksymenko Oksana" w:date="2018-12-11T13:05:00Z">
            <w:rPr/>
          </w:rPrChange>
        </w:rPr>
        <w:t xml:space="preserve">Програмний модуль </w:t>
      </w:r>
      <w:del w:id="5929" w:author="Maksymenko Oksana" w:date="2018-12-11T12:12:00Z">
        <w:r w:rsidRPr="0055490E" w:rsidDel="00C61545">
          <w:rPr>
            <w:rPrChange w:id="5930" w:author="Maksymenko Oksana" w:date="2018-12-11T13:05:00Z">
              <w:rPr/>
            </w:rPrChange>
          </w:rPr>
          <w:delText>«РСПН»</w:delText>
        </w:r>
      </w:del>
      <w:ins w:id="5931" w:author="Maksymenko Oksana" w:date="2018-12-11T12:12:00Z">
        <w:r w:rsidR="00C61545" w:rsidRPr="0055490E">
          <w:rPr>
            <w:rPrChange w:id="5932" w:author="Maksymenko Oksana" w:date="2018-12-11T13:05:00Z">
              <w:rPr/>
            </w:rPrChange>
          </w:rPr>
          <w:t>РСНП</w:t>
        </w:r>
      </w:ins>
      <w:r w:rsidRPr="0055490E">
        <w:rPr>
          <w:rPrChange w:id="5933" w:author="Maksymenko Oksana" w:date="2018-12-11T13:05:00Z">
            <w:rPr/>
          </w:rPrChange>
        </w:rPr>
        <w:t xml:space="preserve"> дає можливість Адміністратору відредагувати дані користувача. Адміністратор має можливість </w:t>
      </w:r>
      <w:r w:rsidR="00700AC4" w:rsidRPr="0055490E">
        <w:rPr>
          <w:rPrChange w:id="5934" w:author="Maksymenko Oksana" w:date="2018-12-11T13:05:00Z">
            <w:rPr/>
          </w:rPrChange>
        </w:rPr>
        <w:t>ввести</w:t>
      </w:r>
      <w:r w:rsidRPr="0055490E">
        <w:rPr>
          <w:rPrChange w:id="5935" w:author="Maksymenko Oksana" w:date="2018-12-11T13:05:00Z">
            <w:rPr/>
          </w:rPrChange>
        </w:rPr>
        <w:t xml:space="preserve"> зміни у такі параметри користувача: </w:t>
      </w:r>
    </w:p>
    <w:p w14:paraId="3B97992D" w14:textId="0A1E02D5" w:rsidR="007537C1" w:rsidRPr="0055490E" w:rsidRDefault="007537C1" w:rsidP="00661C42">
      <w:pPr>
        <w:pStyle w:val="ListParagraph"/>
        <w:numPr>
          <w:ilvl w:val="0"/>
          <w:numId w:val="48"/>
        </w:numPr>
        <w:rPr>
          <w:rPrChange w:id="5936" w:author="Maksymenko Oksana" w:date="2018-12-11T13:05:00Z">
            <w:rPr/>
          </w:rPrChange>
        </w:rPr>
      </w:pPr>
      <w:r w:rsidRPr="0055490E">
        <w:rPr>
          <w:rPrChange w:id="5937" w:author="Maksymenko Oksana" w:date="2018-12-11T13:05:00Z">
            <w:rPr/>
          </w:rPrChange>
        </w:rPr>
        <w:t>Роль</w:t>
      </w:r>
      <w:r w:rsidR="00EF59CD" w:rsidRPr="0055490E">
        <w:rPr>
          <w:rPrChange w:id="5938" w:author="Maksymenko Oksana" w:date="2018-12-11T13:05:00Z">
            <w:rPr/>
          </w:rPrChange>
        </w:rPr>
        <w:t>;</w:t>
      </w:r>
    </w:p>
    <w:p w14:paraId="14BC0FA1" w14:textId="4E09A3AD" w:rsidR="007537C1" w:rsidRPr="0055490E" w:rsidRDefault="007537C1" w:rsidP="00661C42">
      <w:pPr>
        <w:pStyle w:val="ListParagraph"/>
        <w:numPr>
          <w:ilvl w:val="0"/>
          <w:numId w:val="48"/>
        </w:numPr>
        <w:rPr>
          <w:rPrChange w:id="5939" w:author="Maksymenko Oksana" w:date="2018-12-11T13:05:00Z">
            <w:rPr/>
          </w:rPrChange>
        </w:rPr>
      </w:pPr>
      <w:r w:rsidRPr="0055490E">
        <w:rPr>
          <w:rPrChange w:id="5940" w:author="Maksymenko Oksana" w:date="2018-12-11T13:05:00Z">
            <w:rPr/>
          </w:rPrChange>
        </w:rPr>
        <w:t>Організація</w:t>
      </w:r>
      <w:r w:rsidR="00EF59CD" w:rsidRPr="0055490E">
        <w:rPr>
          <w:rPrChange w:id="5941" w:author="Maksymenko Oksana" w:date="2018-12-11T13:05:00Z">
            <w:rPr/>
          </w:rPrChange>
        </w:rPr>
        <w:t xml:space="preserve">. </w:t>
      </w:r>
    </w:p>
    <w:p w14:paraId="62D8FB70" w14:textId="069EE03D" w:rsidR="00DB41AC" w:rsidRPr="0055490E" w:rsidRDefault="00DB41AC" w:rsidP="00983884">
      <w:pPr>
        <w:rPr>
          <w:rPrChange w:id="5942" w:author="Maksymenko Oksana" w:date="2018-12-11T13:05:00Z">
            <w:rPr/>
          </w:rPrChange>
        </w:rPr>
      </w:pPr>
      <w:r w:rsidRPr="0055490E">
        <w:rPr>
          <w:rPrChange w:id="5943" w:author="Maksymenko Oksana" w:date="2018-12-11T13:05:00Z">
            <w:rPr/>
          </w:rPrChange>
        </w:rPr>
        <w:t xml:space="preserve">Перехід на форму редагування Адміністратор може виконати на сторінці «Користувачі», натиснувши іконку редагування на картці користувача. </w:t>
      </w:r>
    </w:p>
    <w:p w14:paraId="180D2728" w14:textId="25456CFB" w:rsidR="00A831FA" w:rsidRPr="0055490E" w:rsidRDefault="00A831FA" w:rsidP="00CB0F6D">
      <w:pPr>
        <w:rPr>
          <w:rPrChange w:id="5944" w:author="Maksymenko Oksana" w:date="2018-12-11T13:05:00Z">
            <w:rPr/>
          </w:rPrChange>
        </w:rPr>
        <w:pPrChange w:id="5945" w:author="Maksymenko Oksana" w:date="2018-12-11T12:51:00Z">
          <w:pPr/>
        </w:pPrChange>
      </w:pPr>
      <w:r w:rsidRPr="0055490E">
        <w:rPr>
          <w:rPrChange w:id="5946" w:author="Maksymenko Oksana" w:date="2018-12-11T13:05:00Z">
            <w:rPr/>
          </w:rPrChange>
        </w:rPr>
        <w:t xml:space="preserve">Для виконання редагування Адміністратор повинен мати відповідне право. </w:t>
      </w:r>
    </w:p>
    <w:p w14:paraId="7372ACCD" w14:textId="5059901A" w:rsidR="00A831FA" w:rsidRPr="0055490E" w:rsidRDefault="00A831FA" w:rsidP="00CB0F6D">
      <w:pPr>
        <w:rPr>
          <w:rPrChange w:id="5947" w:author="Maksymenko Oksana" w:date="2018-12-11T13:05:00Z">
            <w:rPr/>
          </w:rPrChange>
        </w:rPr>
        <w:pPrChange w:id="5948" w:author="Maksymenko Oksana" w:date="2018-12-11T12:51:00Z">
          <w:pPr/>
        </w:pPrChange>
      </w:pPr>
      <w:r w:rsidRPr="0055490E">
        <w:rPr>
          <w:rPrChange w:id="5949" w:author="Maksymenko Oksana" w:date="2018-12-11T13:05:00Z">
            <w:rPr/>
          </w:rPrChange>
        </w:rPr>
        <w:t xml:space="preserve">На формі редагування Адміністратор вносить зміни, і зберігає їх натиском кнопки «Зберегти». </w:t>
      </w:r>
    </w:p>
    <w:p w14:paraId="06D7470B" w14:textId="19E25F01" w:rsidR="00A831FA" w:rsidRPr="0055490E" w:rsidRDefault="00A831FA" w:rsidP="00CB0F6D">
      <w:pPr>
        <w:rPr>
          <w:rPrChange w:id="5950" w:author="Maksymenko Oksana" w:date="2018-12-11T13:05:00Z">
            <w:rPr/>
          </w:rPrChange>
        </w:rPr>
        <w:pPrChange w:id="5951" w:author="Maksymenko Oksana" w:date="2018-12-11T12:51:00Z">
          <w:pPr/>
        </w:pPrChange>
      </w:pPr>
      <w:r w:rsidRPr="0055490E">
        <w:rPr>
          <w:rPrChange w:id="5952" w:author="Maksymenko Oksana" w:date="2018-12-11T13:05:00Z">
            <w:rPr/>
          </w:rPrChange>
        </w:rPr>
        <w:t xml:space="preserve">Адміністратор може відмінити збереження змін, натиском кнопки </w:t>
      </w:r>
      <w:r w:rsidR="001C4920" w:rsidRPr="0055490E">
        <w:rPr>
          <w:rPrChange w:id="5953" w:author="Maksymenko Oksana" w:date="2018-12-11T13:05:00Z">
            <w:rPr/>
          </w:rPrChange>
        </w:rPr>
        <w:t xml:space="preserve">«Відмінити». </w:t>
      </w:r>
    </w:p>
    <w:p w14:paraId="754E3AD8" w14:textId="04537CE3" w:rsidR="00057D7A" w:rsidRPr="0055490E" w:rsidRDefault="007537C1" w:rsidP="0095778F">
      <w:pPr>
        <w:pStyle w:val="a"/>
        <w:rPr>
          <w:rPrChange w:id="5954" w:author="Maksymenko Oksana" w:date="2018-12-11T13:05:00Z">
            <w:rPr/>
          </w:rPrChange>
        </w:rPr>
        <w:pPrChange w:id="5955" w:author="Maksymenko Oksana" w:date="2018-12-11T12:41:00Z">
          <w:pPr>
            <w:jc w:val="center"/>
          </w:pPr>
        </w:pPrChange>
      </w:pPr>
      <w:r w:rsidRPr="0055490E">
        <w:rPr>
          <w:noProof/>
          <w:lang w:eastAsia="en-US"/>
          <w:rPrChange w:id="5956" w:author="Maksymenko Oksana" w:date="2018-12-11T13:05:00Z">
            <w:rPr>
              <w:noProof/>
              <w:lang w:val="en-US" w:eastAsia="en-US"/>
            </w:rPr>
          </w:rPrChange>
        </w:rPr>
        <w:lastRenderedPageBreak/>
        <w:drawing>
          <wp:inline distT="0" distB="0" distL="0" distR="0" wp14:anchorId="28133C43" wp14:editId="029AB662">
            <wp:extent cx="3306445" cy="4752975"/>
            <wp:effectExtent l="0" t="0" r="825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06445" cy="4752975"/>
                    </a:xfrm>
                    <a:prstGeom prst="rect">
                      <a:avLst/>
                    </a:prstGeom>
                    <a:noFill/>
                    <a:ln>
                      <a:noFill/>
                    </a:ln>
                  </pic:spPr>
                </pic:pic>
              </a:graphicData>
            </a:graphic>
          </wp:inline>
        </w:drawing>
      </w:r>
    </w:p>
    <w:p w14:paraId="7BC0B0EC" w14:textId="05A4C4F9" w:rsidR="00057D7A" w:rsidRPr="0055490E" w:rsidRDefault="00057D7A" w:rsidP="00747FA8">
      <w:pPr>
        <w:pStyle w:val="Caption"/>
        <w:rPr>
          <w:rPrChange w:id="5957" w:author="Maksymenko Oksana" w:date="2018-12-11T13:05:00Z">
            <w:rPr/>
          </w:rPrChange>
        </w:rPr>
        <w:pPrChange w:id="5958" w:author="Maksymenko Oksana" w:date="2018-12-11T13:06:00Z">
          <w:pPr>
            <w:ind w:left="720" w:firstLine="0"/>
            <w:jc w:val="center"/>
          </w:pPr>
        </w:pPrChange>
      </w:pPr>
      <w:bookmarkStart w:id="5959" w:name="_Toc532297039"/>
      <w:r w:rsidRPr="0055490E">
        <w:rPr>
          <w:rPrChange w:id="5960" w:author="Maksymenko Oksana" w:date="2018-12-11T13:05:00Z">
            <w:rPr/>
          </w:rPrChange>
        </w:rPr>
        <w:t xml:space="preserve">Рисунок </w:t>
      </w:r>
      <w:r w:rsidRPr="0055490E">
        <w:rPr>
          <w:rPrChange w:id="5961" w:author="Maksymenko Oksana" w:date="2018-12-11T13:05:00Z">
            <w:rPr/>
          </w:rPrChange>
        </w:rPr>
        <w:fldChar w:fldCharType="begin"/>
      </w:r>
      <w:r w:rsidRPr="0055490E">
        <w:rPr>
          <w:rPrChange w:id="5962" w:author="Maksymenko Oksana" w:date="2018-12-11T13:05:00Z">
            <w:rPr/>
          </w:rPrChange>
        </w:rPr>
        <w:instrText xml:space="preserve"> SEQ Рисунок \* ARABIC </w:instrText>
      </w:r>
      <w:r w:rsidRPr="0055490E">
        <w:rPr>
          <w:rPrChange w:id="5963" w:author="Maksymenko Oksana" w:date="2018-12-11T13:05:00Z">
            <w:rPr/>
          </w:rPrChange>
        </w:rPr>
        <w:fldChar w:fldCharType="separate"/>
      </w:r>
      <w:r w:rsidR="00D724A1" w:rsidRPr="0055490E">
        <w:rPr>
          <w:noProof/>
          <w:rPrChange w:id="5964" w:author="Maksymenko Oksana" w:date="2018-12-11T13:05:00Z">
            <w:rPr>
              <w:noProof/>
            </w:rPr>
          </w:rPrChange>
        </w:rPr>
        <w:t>34</w:t>
      </w:r>
      <w:r w:rsidRPr="0055490E">
        <w:rPr>
          <w:rPrChange w:id="5965" w:author="Maksymenko Oksana" w:date="2018-12-11T13:05:00Z">
            <w:rPr/>
          </w:rPrChange>
        </w:rPr>
        <w:fldChar w:fldCharType="end"/>
      </w:r>
      <w:r w:rsidRPr="0055490E">
        <w:rPr>
          <w:rPrChange w:id="5966" w:author="Maksymenko Oksana" w:date="2018-12-11T13:05:00Z">
            <w:rPr/>
          </w:rPrChange>
        </w:rPr>
        <w:t>. Редагування картки користувача</w:t>
      </w:r>
      <w:bookmarkEnd w:id="5959"/>
      <w:r w:rsidRPr="0055490E">
        <w:rPr>
          <w:rPrChange w:id="5967" w:author="Maksymenko Oksana" w:date="2018-12-11T13:05:00Z">
            <w:rPr/>
          </w:rPrChange>
        </w:rPr>
        <w:t xml:space="preserve">  </w:t>
      </w:r>
    </w:p>
    <w:p w14:paraId="0605E16E" w14:textId="77777777" w:rsidR="00B42640" w:rsidRPr="0055490E" w:rsidRDefault="00B42640" w:rsidP="00983884">
      <w:pPr>
        <w:rPr>
          <w:rPrChange w:id="5968" w:author="Maksymenko Oksana" w:date="2018-12-11T13:05:00Z">
            <w:rPr/>
          </w:rPrChange>
        </w:rPr>
      </w:pPr>
    </w:p>
    <w:p w14:paraId="5707E493" w14:textId="314E6102" w:rsidR="00B42640" w:rsidRPr="0055490E" w:rsidRDefault="00B42640" w:rsidP="00514EB4">
      <w:pPr>
        <w:pStyle w:val="Heading4"/>
        <w:rPr>
          <w:rPrChange w:id="5969" w:author="Maksymenko Oksana" w:date="2018-12-11T13:05:00Z">
            <w:rPr/>
          </w:rPrChange>
        </w:rPr>
        <w:pPrChange w:id="5970" w:author="Maksymenko Oksana" w:date="2018-12-11T12:14:00Z">
          <w:pPr>
            <w:pStyle w:val="Heading4"/>
            <w:ind w:left="2127"/>
          </w:pPr>
        </w:pPrChange>
      </w:pPr>
      <w:r w:rsidRPr="0055490E">
        <w:rPr>
          <w:rPrChange w:id="5971" w:author="Maksymenko Oksana" w:date="2018-12-11T13:05:00Z">
            <w:rPr/>
          </w:rPrChange>
        </w:rPr>
        <w:t xml:space="preserve">Активація </w:t>
      </w:r>
      <w:r w:rsidR="00057D7A" w:rsidRPr="0055490E">
        <w:rPr>
          <w:rPrChange w:id="5972" w:author="Maksymenko Oksana" w:date="2018-12-11T13:05:00Z">
            <w:rPr/>
          </w:rPrChange>
        </w:rPr>
        <w:t xml:space="preserve">картки </w:t>
      </w:r>
      <w:r w:rsidRPr="0055490E">
        <w:rPr>
          <w:rPrChange w:id="5973" w:author="Maksymenko Oksana" w:date="2018-12-11T13:05:00Z">
            <w:rPr/>
          </w:rPrChange>
        </w:rPr>
        <w:t>користувача</w:t>
      </w:r>
    </w:p>
    <w:p w14:paraId="54943908" w14:textId="04B09A9B" w:rsidR="00926858" w:rsidRPr="0055490E" w:rsidRDefault="00926858" w:rsidP="00983884">
      <w:pPr>
        <w:rPr>
          <w:rPrChange w:id="5974" w:author="Maksymenko Oksana" w:date="2018-12-11T13:05:00Z">
            <w:rPr/>
          </w:rPrChange>
        </w:rPr>
      </w:pPr>
      <w:r w:rsidRPr="0055490E">
        <w:rPr>
          <w:rPrChange w:id="5975" w:author="Maksymenko Oksana" w:date="2018-12-11T13:05:00Z">
            <w:rPr/>
          </w:rPrChange>
        </w:rPr>
        <w:t xml:space="preserve">Програмний модуль </w:t>
      </w:r>
      <w:del w:id="5976" w:author="Maksymenko Oksana" w:date="2018-12-11T12:12:00Z">
        <w:r w:rsidRPr="0055490E" w:rsidDel="00C61545">
          <w:rPr>
            <w:rPrChange w:id="5977" w:author="Maksymenko Oksana" w:date="2018-12-11T13:05:00Z">
              <w:rPr/>
            </w:rPrChange>
          </w:rPr>
          <w:delText>«РСПН»</w:delText>
        </w:r>
      </w:del>
      <w:ins w:id="5978" w:author="Maksymenko Oksana" w:date="2018-12-11T12:12:00Z">
        <w:r w:rsidR="00C61545" w:rsidRPr="0055490E">
          <w:rPr>
            <w:rPrChange w:id="5979" w:author="Maksymenko Oksana" w:date="2018-12-11T13:05:00Z">
              <w:rPr/>
            </w:rPrChange>
          </w:rPr>
          <w:t>РСНП</w:t>
        </w:r>
      </w:ins>
      <w:r w:rsidRPr="0055490E">
        <w:rPr>
          <w:rPrChange w:id="5980" w:author="Maksymenko Oksana" w:date="2018-12-11T13:05:00Z">
            <w:rPr/>
          </w:rPrChange>
        </w:rPr>
        <w:t xml:space="preserve"> дає можливість Адміністратору активувати картку користувача в статусі «Чернетка» чи «</w:t>
      </w:r>
      <w:proofErr w:type="spellStart"/>
      <w:r w:rsidRPr="0055490E">
        <w:rPr>
          <w:rPrChange w:id="5981" w:author="Maksymenko Oksana" w:date="2018-12-11T13:05:00Z">
            <w:rPr/>
          </w:rPrChange>
        </w:rPr>
        <w:t>Деактивований</w:t>
      </w:r>
      <w:proofErr w:type="spellEnd"/>
      <w:r w:rsidRPr="0055490E">
        <w:rPr>
          <w:rPrChange w:id="5982" w:author="Maksymenko Oksana" w:date="2018-12-11T13:05:00Z">
            <w:rPr/>
          </w:rPrChange>
        </w:rPr>
        <w:t xml:space="preserve">». Виконати активацію картки користувача, Адміністратор має можливість на сторінці «Користувачі». </w:t>
      </w:r>
    </w:p>
    <w:p w14:paraId="555CCCC2" w14:textId="77777777" w:rsidR="00926858" w:rsidRPr="0055490E" w:rsidRDefault="00926858" w:rsidP="00CB0F6D">
      <w:pPr>
        <w:rPr>
          <w:rPrChange w:id="5983" w:author="Maksymenko Oksana" w:date="2018-12-11T13:05:00Z">
            <w:rPr/>
          </w:rPrChange>
        </w:rPr>
        <w:pPrChange w:id="5984" w:author="Maksymenko Oksana" w:date="2018-12-11T12:51:00Z">
          <w:pPr/>
        </w:pPrChange>
      </w:pPr>
      <w:r w:rsidRPr="0055490E">
        <w:rPr>
          <w:rPrChange w:id="5985" w:author="Maksymenko Oksana" w:date="2018-12-11T13:05:00Z">
            <w:rPr/>
          </w:rPrChange>
        </w:rPr>
        <w:t xml:space="preserve">Для цього Адміністратор: </w:t>
      </w:r>
    </w:p>
    <w:p w14:paraId="64281B0C" w14:textId="6CABE53C" w:rsidR="00926858" w:rsidRPr="0055490E" w:rsidRDefault="00926858" w:rsidP="00661C42">
      <w:pPr>
        <w:pStyle w:val="ListParagraph"/>
        <w:numPr>
          <w:ilvl w:val="0"/>
          <w:numId w:val="47"/>
        </w:numPr>
        <w:rPr>
          <w:rPrChange w:id="5986" w:author="Maksymenko Oksana" w:date="2018-12-11T13:05:00Z">
            <w:rPr/>
          </w:rPrChange>
        </w:rPr>
      </w:pPr>
      <w:r w:rsidRPr="0055490E">
        <w:rPr>
          <w:rPrChange w:id="5987" w:author="Maksymenko Oksana" w:date="2018-12-11T13:05:00Z">
            <w:rPr/>
          </w:rPrChange>
        </w:rPr>
        <w:t xml:space="preserve">переводить в перемикач статусу картки користувача в інше положення; </w:t>
      </w:r>
    </w:p>
    <w:p w14:paraId="71A27CC3" w14:textId="66CD95C0" w:rsidR="00926858" w:rsidRPr="0055490E" w:rsidRDefault="00926858" w:rsidP="00661C42">
      <w:pPr>
        <w:pStyle w:val="ListParagraph"/>
        <w:numPr>
          <w:ilvl w:val="0"/>
          <w:numId w:val="47"/>
        </w:numPr>
        <w:rPr>
          <w:rPrChange w:id="5988" w:author="Maksymenko Oksana" w:date="2018-12-11T13:05:00Z">
            <w:rPr/>
          </w:rPrChange>
        </w:rPr>
      </w:pPr>
      <w:r w:rsidRPr="0055490E">
        <w:rPr>
          <w:rPrChange w:id="5989" w:author="Maksymenko Oksana" w:date="2018-12-11T13:05:00Z">
            <w:rPr/>
          </w:rPrChange>
        </w:rPr>
        <w:t xml:space="preserve">підтверджує активацію картки користувача натиском кнопки «Зберегти», у вікні підтвердження. </w:t>
      </w:r>
    </w:p>
    <w:p w14:paraId="01994A24" w14:textId="148C5B41" w:rsidR="00926858" w:rsidRPr="0055490E" w:rsidRDefault="00926858" w:rsidP="00983884">
      <w:pPr>
        <w:rPr>
          <w:rPrChange w:id="5990" w:author="Maksymenko Oksana" w:date="2018-12-11T13:05:00Z">
            <w:rPr/>
          </w:rPrChange>
        </w:rPr>
      </w:pPr>
      <w:r w:rsidRPr="0055490E">
        <w:rPr>
          <w:rPrChange w:id="5991" w:author="Maksymenko Oksana" w:date="2018-12-11T13:05:00Z">
            <w:rPr/>
          </w:rPrChange>
        </w:rPr>
        <w:t xml:space="preserve">Адміністратор має можливість відмовитися від зміни статусу картки користувача у вікні підтвердження, натиснувши кнопку «Відмінити». </w:t>
      </w:r>
    </w:p>
    <w:p w14:paraId="67959BF6" w14:textId="13667DAD" w:rsidR="00926858" w:rsidRPr="0055490E" w:rsidRDefault="00926858" w:rsidP="00CB0F6D">
      <w:pPr>
        <w:rPr>
          <w:rPrChange w:id="5992" w:author="Maksymenko Oksana" w:date="2018-12-11T13:05:00Z">
            <w:rPr/>
          </w:rPrChange>
        </w:rPr>
        <w:pPrChange w:id="5993" w:author="Maksymenko Oksana" w:date="2018-12-11T12:51:00Z">
          <w:pPr/>
        </w:pPrChange>
      </w:pPr>
      <w:r w:rsidRPr="0055490E">
        <w:rPr>
          <w:rPrChange w:id="5994" w:author="Maksymenko Oksana" w:date="2018-12-11T13:05:00Z">
            <w:rPr/>
          </w:rPrChange>
        </w:rPr>
        <w:t xml:space="preserve">Після переведення в активний стан, користувач буде мати можливість </w:t>
      </w:r>
      <w:r w:rsidR="00B5643C" w:rsidRPr="0055490E">
        <w:rPr>
          <w:rPrChange w:id="5995" w:author="Maksymenko Oksana" w:date="2018-12-11T13:05:00Z">
            <w:rPr/>
          </w:rPrChange>
        </w:rPr>
        <w:t xml:space="preserve">входу в систему. </w:t>
      </w:r>
    </w:p>
    <w:p w14:paraId="26EC4D9D" w14:textId="2D063DA8" w:rsidR="00057D7A" w:rsidRPr="0055490E" w:rsidRDefault="00926858" w:rsidP="0095778F">
      <w:pPr>
        <w:pStyle w:val="a"/>
        <w:rPr>
          <w:rPrChange w:id="5996" w:author="Maksymenko Oksana" w:date="2018-12-11T13:05:00Z">
            <w:rPr/>
          </w:rPrChange>
        </w:rPr>
        <w:pPrChange w:id="5997" w:author="Maksymenko Oksana" w:date="2018-12-11T12:41:00Z">
          <w:pPr>
            <w:jc w:val="center"/>
          </w:pPr>
        </w:pPrChange>
      </w:pPr>
      <w:r w:rsidRPr="0055490E">
        <w:rPr>
          <w:noProof/>
          <w:lang w:eastAsia="en-US"/>
          <w:rPrChange w:id="5998" w:author="Maksymenko Oksana" w:date="2018-12-11T13:05:00Z">
            <w:rPr>
              <w:noProof/>
              <w:lang w:val="en-US" w:eastAsia="en-US"/>
            </w:rPr>
          </w:rPrChange>
        </w:rPr>
        <w:lastRenderedPageBreak/>
        <w:drawing>
          <wp:inline distT="0" distB="0" distL="0" distR="0" wp14:anchorId="2AFCF467" wp14:editId="664CD7F8">
            <wp:extent cx="4242435" cy="237109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42435" cy="2371090"/>
                    </a:xfrm>
                    <a:prstGeom prst="rect">
                      <a:avLst/>
                    </a:prstGeom>
                    <a:noFill/>
                    <a:ln>
                      <a:noFill/>
                    </a:ln>
                  </pic:spPr>
                </pic:pic>
              </a:graphicData>
            </a:graphic>
          </wp:inline>
        </w:drawing>
      </w:r>
    </w:p>
    <w:p w14:paraId="51A01558" w14:textId="78386D59" w:rsidR="00057D7A" w:rsidRPr="0055490E" w:rsidRDefault="00057D7A" w:rsidP="00747FA8">
      <w:pPr>
        <w:pStyle w:val="Caption"/>
        <w:rPr>
          <w:rPrChange w:id="5999" w:author="Maksymenko Oksana" w:date="2018-12-11T13:05:00Z">
            <w:rPr/>
          </w:rPrChange>
        </w:rPr>
        <w:pPrChange w:id="6000" w:author="Maksymenko Oksana" w:date="2018-12-11T13:06:00Z">
          <w:pPr>
            <w:ind w:left="720" w:firstLine="0"/>
            <w:jc w:val="center"/>
          </w:pPr>
        </w:pPrChange>
      </w:pPr>
      <w:bookmarkStart w:id="6001" w:name="_Toc532297040"/>
      <w:r w:rsidRPr="0055490E">
        <w:rPr>
          <w:rPrChange w:id="6002" w:author="Maksymenko Oksana" w:date="2018-12-11T13:05:00Z">
            <w:rPr/>
          </w:rPrChange>
        </w:rPr>
        <w:t xml:space="preserve">Рисунок </w:t>
      </w:r>
      <w:r w:rsidRPr="0055490E">
        <w:rPr>
          <w:rPrChange w:id="6003" w:author="Maksymenko Oksana" w:date="2018-12-11T13:05:00Z">
            <w:rPr/>
          </w:rPrChange>
        </w:rPr>
        <w:fldChar w:fldCharType="begin"/>
      </w:r>
      <w:r w:rsidRPr="0055490E">
        <w:rPr>
          <w:rPrChange w:id="6004" w:author="Maksymenko Oksana" w:date="2018-12-11T13:05:00Z">
            <w:rPr/>
          </w:rPrChange>
        </w:rPr>
        <w:instrText xml:space="preserve"> SEQ Рисунок \* ARABIC </w:instrText>
      </w:r>
      <w:r w:rsidRPr="0055490E">
        <w:rPr>
          <w:rPrChange w:id="6005" w:author="Maksymenko Oksana" w:date="2018-12-11T13:05:00Z">
            <w:rPr/>
          </w:rPrChange>
        </w:rPr>
        <w:fldChar w:fldCharType="separate"/>
      </w:r>
      <w:r w:rsidR="00D724A1" w:rsidRPr="0055490E">
        <w:rPr>
          <w:noProof/>
          <w:rPrChange w:id="6006" w:author="Maksymenko Oksana" w:date="2018-12-11T13:05:00Z">
            <w:rPr>
              <w:noProof/>
            </w:rPr>
          </w:rPrChange>
        </w:rPr>
        <w:t>35</w:t>
      </w:r>
      <w:r w:rsidRPr="0055490E">
        <w:rPr>
          <w:rPrChange w:id="6007" w:author="Maksymenko Oksana" w:date="2018-12-11T13:05:00Z">
            <w:rPr/>
          </w:rPrChange>
        </w:rPr>
        <w:fldChar w:fldCharType="end"/>
      </w:r>
      <w:r w:rsidRPr="0055490E">
        <w:rPr>
          <w:rPrChange w:id="6008" w:author="Maksymenko Oksana" w:date="2018-12-11T13:05:00Z">
            <w:rPr/>
          </w:rPrChange>
        </w:rPr>
        <w:t>. Активація картки користувача</w:t>
      </w:r>
      <w:bookmarkEnd w:id="6001"/>
      <w:r w:rsidRPr="0055490E">
        <w:rPr>
          <w:rPrChange w:id="6009" w:author="Maksymenko Oksana" w:date="2018-12-11T13:05:00Z">
            <w:rPr/>
          </w:rPrChange>
        </w:rPr>
        <w:t xml:space="preserve">  </w:t>
      </w:r>
    </w:p>
    <w:p w14:paraId="0CB8B55E" w14:textId="4DFF7FD6" w:rsidR="00B42640" w:rsidRPr="0055490E" w:rsidRDefault="00B42640" w:rsidP="00CB0F6D">
      <w:pPr>
        <w:rPr>
          <w:rPrChange w:id="6010" w:author="Maksymenko Oksana" w:date="2018-12-11T13:05:00Z">
            <w:rPr/>
          </w:rPrChange>
        </w:rPr>
        <w:pPrChange w:id="6011" w:author="Maksymenko Oksana" w:date="2018-12-11T12:51:00Z">
          <w:pPr>
            <w:ind w:firstLine="0"/>
          </w:pPr>
        </w:pPrChange>
      </w:pPr>
    </w:p>
    <w:p w14:paraId="54BC80EF" w14:textId="55897FFF" w:rsidR="00B42640" w:rsidRPr="0055490E" w:rsidRDefault="00B42640" w:rsidP="00514EB4">
      <w:pPr>
        <w:pStyle w:val="Heading4"/>
        <w:rPr>
          <w:rPrChange w:id="6012" w:author="Maksymenko Oksana" w:date="2018-12-11T13:05:00Z">
            <w:rPr/>
          </w:rPrChange>
        </w:rPr>
        <w:pPrChange w:id="6013" w:author="Maksymenko Oksana" w:date="2018-12-11T12:14:00Z">
          <w:pPr>
            <w:pStyle w:val="Heading4"/>
            <w:ind w:left="2127"/>
          </w:pPr>
        </w:pPrChange>
      </w:pPr>
      <w:r w:rsidRPr="0055490E">
        <w:rPr>
          <w:rPrChange w:id="6014" w:author="Maksymenko Oksana" w:date="2018-12-11T13:05:00Z">
            <w:rPr/>
          </w:rPrChange>
        </w:rPr>
        <w:t xml:space="preserve">Логічне видалення </w:t>
      </w:r>
      <w:r w:rsidR="00057D7A" w:rsidRPr="0055490E">
        <w:rPr>
          <w:rPrChange w:id="6015" w:author="Maksymenko Oksana" w:date="2018-12-11T13:05:00Z">
            <w:rPr/>
          </w:rPrChange>
        </w:rPr>
        <w:t xml:space="preserve">картки </w:t>
      </w:r>
      <w:r w:rsidRPr="0055490E">
        <w:rPr>
          <w:rPrChange w:id="6016" w:author="Maksymenko Oksana" w:date="2018-12-11T13:05:00Z">
            <w:rPr/>
          </w:rPrChange>
        </w:rPr>
        <w:t>користувача</w:t>
      </w:r>
    </w:p>
    <w:p w14:paraId="5BA3FF99" w14:textId="0627ED6D" w:rsidR="00926858" w:rsidRPr="0055490E" w:rsidRDefault="00926858" w:rsidP="00983884">
      <w:pPr>
        <w:rPr>
          <w:rPrChange w:id="6017" w:author="Maksymenko Oksana" w:date="2018-12-11T13:05:00Z">
            <w:rPr/>
          </w:rPrChange>
        </w:rPr>
      </w:pPr>
      <w:r w:rsidRPr="0055490E">
        <w:rPr>
          <w:rPrChange w:id="6018" w:author="Maksymenko Oksana" w:date="2018-12-11T13:05:00Z">
            <w:rPr/>
          </w:rPrChange>
        </w:rPr>
        <w:t xml:space="preserve">Програмний модуль </w:t>
      </w:r>
      <w:del w:id="6019" w:author="Maksymenko Oksana" w:date="2018-12-11T12:12:00Z">
        <w:r w:rsidRPr="0055490E" w:rsidDel="00C61545">
          <w:rPr>
            <w:rPrChange w:id="6020" w:author="Maksymenko Oksana" w:date="2018-12-11T13:05:00Z">
              <w:rPr/>
            </w:rPrChange>
          </w:rPr>
          <w:delText>«РСПН»</w:delText>
        </w:r>
      </w:del>
      <w:ins w:id="6021" w:author="Maksymenko Oksana" w:date="2018-12-11T12:12:00Z">
        <w:r w:rsidR="00C61545" w:rsidRPr="0055490E">
          <w:rPr>
            <w:rPrChange w:id="6022" w:author="Maksymenko Oksana" w:date="2018-12-11T13:05:00Z">
              <w:rPr/>
            </w:rPrChange>
          </w:rPr>
          <w:t>РСНП</w:t>
        </w:r>
      </w:ins>
      <w:r w:rsidRPr="0055490E">
        <w:rPr>
          <w:rPrChange w:id="6023" w:author="Maksymenko Oksana" w:date="2018-12-11T13:05:00Z">
            <w:rPr/>
          </w:rPrChange>
        </w:rPr>
        <w:t xml:space="preserve"> дає можливість Адміністратору деактивувати активну картку користувача. Виконати активацію картки користувача, Адміністратор має можливість на сторінці «Користувачі». </w:t>
      </w:r>
    </w:p>
    <w:p w14:paraId="3D91846C" w14:textId="77777777" w:rsidR="00926858" w:rsidRPr="0055490E" w:rsidRDefault="00926858" w:rsidP="00CB0F6D">
      <w:pPr>
        <w:rPr>
          <w:rPrChange w:id="6024" w:author="Maksymenko Oksana" w:date="2018-12-11T13:05:00Z">
            <w:rPr/>
          </w:rPrChange>
        </w:rPr>
        <w:pPrChange w:id="6025" w:author="Maksymenko Oksana" w:date="2018-12-11T12:51:00Z">
          <w:pPr/>
        </w:pPrChange>
      </w:pPr>
      <w:r w:rsidRPr="0055490E">
        <w:rPr>
          <w:rPrChange w:id="6026" w:author="Maksymenko Oksana" w:date="2018-12-11T13:05:00Z">
            <w:rPr/>
          </w:rPrChange>
        </w:rPr>
        <w:t xml:space="preserve">Для цього Адміністратор: </w:t>
      </w:r>
    </w:p>
    <w:p w14:paraId="1291F609" w14:textId="77777777" w:rsidR="00926858" w:rsidRPr="0055490E" w:rsidRDefault="00926858" w:rsidP="00661C42">
      <w:pPr>
        <w:pStyle w:val="ListParagraph"/>
        <w:numPr>
          <w:ilvl w:val="0"/>
          <w:numId w:val="47"/>
        </w:numPr>
        <w:rPr>
          <w:rPrChange w:id="6027" w:author="Maksymenko Oksana" w:date="2018-12-11T13:05:00Z">
            <w:rPr/>
          </w:rPrChange>
        </w:rPr>
      </w:pPr>
      <w:r w:rsidRPr="0055490E">
        <w:rPr>
          <w:rPrChange w:id="6028" w:author="Maksymenko Oksana" w:date="2018-12-11T13:05:00Z">
            <w:rPr/>
          </w:rPrChange>
        </w:rPr>
        <w:t xml:space="preserve">переводить в перемикач статусу картки користувача в інше положення; </w:t>
      </w:r>
    </w:p>
    <w:p w14:paraId="04985FBC" w14:textId="77777777" w:rsidR="00926858" w:rsidRPr="0055490E" w:rsidRDefault="00926858" w:rsidP="00661C42">
      <w:pPr>
        <w:pStyle w:val="ListParagraph"/>
        <w:numPr>
          <w:ilvl w:val="0"/>
          <w:numId w:val="47"/>
        </w:numPr>
        <w:rPr>
          <w:rPrChange w:id="6029" w:author="Maksymenko Oksana" w:date="2018-12-11T13:05:00Z">
            <w:rPr/>
          </w:rPrChange>
        </w:rPr>
      </w:pPr>
      <w:r w:rsidRPr="0055490E">
        <w:rPr>
          <w:rPrChange w:id="6030" w:author="Maksymenko Oksana" w:date="2018-12-11T13:05:00Z">
            <w:rPr/>
          </w:rPrChange>
        </w:rPr>
        <w:t xml:space="preserve">підтверджує активацію картки користувача натиском кнопки «Зберегти», у вікні підтвердження. </w:t>
      </w:r>
    </w:p>
    <w:p w14:paraId="649D6611" w14:textId="77777777" w:rsidR="00926858" w:rsidRPr="0055490E" w:rsidRDefault="00926858" w:rsidP="00983884">
      <w:pPr>
        <w:rPr>
          <w:rPrChange w:id="6031" w:author="Maksymenko Oksana" w:date="2018-12-11T13:05:00Z">
            <w:rPr/>
          </w:rPrChange>
        </w:rPr>
      </w:pPr>
      <w:r w:rsidRPr="0055490E">
        <w:rPr>
          <w:rPrChange w:id="6032" w:author="Maksymenko Oksana" w:date="2018-12-11T13:05:00Z">
            <w:rPr/>
          </w:rPrChange>
        </w:rPr>
        <w:t xml:space="preserve">Адміністратор має можливість відмовитися від зміни статусу картки користувача у вікні підтвердження, натиснувши кнопку «Відмінити». </w:t>
      </w:r>
    </w:p>
    <w:p w14:paraId="170039C6" w14:textId="5A44E4C3" w:rsidR="00057D7A" w:rsidRPr="0055490E" w:rsidRDefault="005001C5" w:rsidP="00CB0F6D">
      <w:pPr>
        <w:rPr>
          <w:rPrChange w:id="6033" w:author="Maksymenko Oksana" w:date="2018-12-11T13:05:00Z">
            <w:rPr/>
          </w:rPrChange>
        </w:rPr>
        <w:pPrChange w:id="6034" w:author="Maksymenko Oksana" w:date="2018-12-11T12:51:00Z">
          <w:pPr/>
        </w:pPrChange>
      </w:pPr>
      <w:r w:rsidRPr="0055490E">
        <w:rPr>
          <w:rPrChange w:id="6035" w:author="Maksymenko Oksana" w:date="2018-12-11T13:05:00Z">
            <w:rPr/>
          </w:rPrChange>
        </w:rPr>
        <w:t xml:space="preserve">Після переведення в не активний стан, користувач не буде мати можливість входу в систему. </w:t>
      </w:r>
    </w:p>
    <w:p w14:paraId="358C0C3C" w14:textId="208DC17E" w:rsidR="00057D7A" w:rsidRPr="0055490E" w:rsidRDefault="00926858" w:rsidP="0095778F">
      <w:pPr>
        <w:pStyle w:val="a"/>
        <w:rPr>
          <w:rPrChange w:id="6036" w:author="Maksymenko Oksana" w:date="2018-12-11T13:05:00Z">
            <w:rPr/>
          </w:rPrChange>
        </w:rPr>
        <w:pPrChange w:id="6037" w:author="Maksymenko Oksana" w:date="2018-12-11T12:41:00Z">
          <w:pPr>
            <w:jc w:val="center"/>
          </w:pPr>
        </w:pPrChange>
      </w:pPr>
      <w:r w:rsidRPr="0055490E">
        <w:rPr>
          <w:noProof/>
          <w:lang w:eastAsia="en-US"/>
          <w:rPrChange w:id="6038" w:author="Maksymenko Oksana" w:date="2018-12-11T13:05:00Z">
            <w:rPr>
              <w:noProof/>
              <w:lang w:val="en-US" w:eastAsia="en-US"/>
            </w:rPr>
          </w:rPrChange>
        </w:rPr>
        <w:drawing>
          <wp:inline distT="0" distB="0" distL="0" distR="0" wp14:anchorId="6418048D" wp14:editId="12CEBF4E">
            <wp:extent cx="4242435" cy="2349500"/>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42435" cy="2349500"/>
                    </a:xfrm>
                    <a:prstGeom prst="rect">
                      <a:avLst/>
                    </a:prstGeom>
                    <a:noFill/>
                    <a:ln>
                      <a:noFill/>
                    </a:ln>
                  </pic:spPr>
                </pic:pic>
              </a:graphicData>
            </a:graphic>
          </wp:inline>
        </w:drawing>
      </w:r>
    </w:p>
    <w:p w14:paraId="72CBEDF1" w14:textId="5673171C" w:rsidR="00057D7A" w:rsidRPr="0055490E" w:rsidRDefault="00057D7A" w:rsidP="00747FA8">
      <w:pPr>
        <w:pStyle w:val="Caption"/>
        <w:rPr>
          <w:rPrChange w:id="6039" w:author="Maksymenko Oksana" w:date="2018-12-11T13:05:00Z">
            <w:rPr/>
          </w:rPrChange>
        </w:rPr>
        <w:pPrChange w:id="6040" w:author="Maksymenko Oksana" w:date="2018-12-11T13:06:00Z">
          <w:pPr>
            <w:ind w:left="720" w:firstLine="0"/>
            <w:jc w:val="center"/>
          </w:pPr>
        </w:pPrChange>
      </w:pPr>
      <w:bookmarkStart w:id="6041" w:name="_Toc532297041"/>
      <w:r w:rsidRPr="0055490E">
        <w:rPr>
          <w:rPrChange w:id="6042" w:author="Maksymenko Oksana" w:date="2018-12-11T13:05:00Z">
            <w:rPr/>
          </w:rPrChange>
        </w:rPr>
        <w:t xml:space="preserve">Рисунок </w:t>
      </w:r>
      <w:r w:rsidRPr="0055490E">
        <w:rPr>
          <w:rPrChange w:id="6043" w:author="Maksymenko Oksana" w:date="2018-12-11T13:05:00Z">
            <w:rPr/>
          </w:rPrChange>
        </w:rPr>
        <w:fldChar w:fldCharType="begin"/>
      </w:r>
      <w:r w:rsidRPr="0055490E">
        <w:rPr>
          <w:rPrChange w:id="6044" w:author="Maksymenko Oksana" w:date="2018-12-11T13:05:00Z">
            <w:rPr/>
          </w:rPrChange>
        </w:rPr>
        <w:instrText xml:space="preserve"> SEQ Рисунок \* ARABIC </w:instrText>
      </w:r>
      <w:r w:rsidRPr="0055490E">
        <w:rPr>
          <w:rPrChange w:id="6045" w:author="Maksymenko Oksana" w:date="2018-12-11T13:05:00Z">
            <w:rPr/>
          </w:rPrChange>
        </w:rPr>
        <w:fldChar w:fldCharType="separate"/>
      </w:r>
      <w:r w:rsidR="00D724A1" w:rsidRPr="0055490E">
        <w:rPr>
          <w:noProof/>
          <w:rPrChange w:id="6046" w:author="Maksymenko Oksana" w:date="2018-12-11T13:05:00Z">
            <w:rPr>
              <w:noProof/>
            </w:rPr>
          </w:rPrChange>
        </w:rPr>
        <w:t>36</w:t>
      </w:r>
      <w:r w:rsidRPr="0055490E">
        <w:rPr>
          <w:rPrChange w:id="6047" w:author="Maksymenko Oksana" w:date="2018-12-11T13:05:00Z">
            <w:rPr/>
          </w:rPrChange>
        </w:rPr>
        <w:fldChar w:fldCharType="end"/>
      </w:r>
      <w:r w:rsidRPr="0055490E">
        <w:rPr>
          <w:rPrChange w:id="6048" w:author="Maksymenko Oksana" w:date="2018-12-11T13:05:00Z">
            <w:rPr/>
          </w:rPrChange>
        </w:rPr>
        <w:t>. Логічне видалення картки користувача</w:t>
      </w:r>
      <w:bookmarkEnd w:id="6041"/>
    </w:p>
    <w:p w14:paraId="2CAD3837" w14:textId="2FC00767" w:rsidR="00792970" w:rsidRPr="0055490E" w:rsidDel="0095778F" w:rsidRDefault="00792970" w:rsidP="00CB0F6D">
      <w:pPr>
        <w:rPr>
          <w:del w:id="6049" w:author="Maksymenko Oksana" w:date="2018-12-11T12:41:00Z"/>
          <w:rPrChange w:id="6050" w:author="Maksymenko Oksana" w:date="2018-12-11T13:05:00Z">
            <w:rPr>
              <w:del w:id="6051" w:author="Maksymenko Oksana" w:date="2018-12-11T12:41:00Z"/>
            </w:rPr>
          </w:rPrChange>
        </w:rPr>
        <w:pPrChange w:id="6052" w:author="Maksymenko Oksana" w:date="2018-12-11T12:51:00Z">
          <w:pPr>
            <w:ind w:firstLine="0"/>
          </w:pPr>
        </w:pPrChange>
      </w:pPr>
    </w:p>
    <w:p w14:paraId="6B1BCEA2" w14:textId="4B666516" w:rsidR="00792970" w:rsidRPr="0055490E" w:rsidDel="0095778F" w:rsidRDefault="00792970" w:rsidP="00983884">
      <w:pPr>
        <w:rPr>
          <w:del w:id="6053" w:author="Maksymenko Oksana" w:date="2018-12-11T12:41:00Z"/>
          <w:rPrChange w:id="6054" w:author="Maksymenko Oksana" w:date="2018-12-11T13:05:00Z">
            <w:rPr>
              <w:del w:id="6055" w:author="Maksymenko Oksana" w:date="2018-12-11T12:41:00Z"/>
            </w:rPr>
          </w:rPrChange>
        </w:rPr>
      </w:pPr>
    </w:p>
    <w:p w14:paraId="34C7186C" w14:textId="19949021" w:rsidR="00AA09D9" w:rsidRPr="0055490E" w:rsidDel="0095778F" w:rsidRDefault="00AA09D9" w:rsidP="00CB0F6D">
      <w:pPr>
        <w:rPr>
          <w:del w:id="6056" w:author="Maksymenko Oksana" w:date="2018-12-11T12:41:00Z"/>
          <w:rPrChange w:id="6057" w:author="Maksymenko Oksana" w:date="2018-12-11T13:05:00Z">
            <w:rPr>
              <w:del w:id="6058" w:author="Maksymenko Oksana" w:date="2018-12-11T12:41:00Z"/>
            </w:rPr>
          </w:rPrChange>
        </w:rPr>
        <w:pPrChange w:id="6059" w:author="Maksymenko Oksana" w:date="2018-12-11T12:51:00Z">
          <w:pPr/>
        </w:pPrChange>
      </w:pPr>
    </w:p>
    <w:p w14:paraId="5821E50F" w14:textId="77777777" w:rsidR="00AA09D9" w:rsidRPr="0055490E" w:rsidRDefault="00AA09D9" w:rsidP="00CB0F6D">
      <w:pPr>
        <w:rPr>
          <w:rPrChange w:id="6060" w:author="Maksymenko Oksana" w:date="2018-12-11T13:05:00Z">
            <w:rPr/>
          </w:rPrChange>
        </w:rPr>
        <w:pPrChange w:id="6061" w:author="Maksymenko Oksana" w:date="2018-12-11T12:51:00Z">
          <w:pPr/>
        </w:pPrChange>
      </w:pPr>
    </w:p>
    <w:p w14:paraId="294EBEF6" w14:textId="4486D176" w:rsidR="002F4EFE" w:rsidRPr="0055490E" w:rsidRDefault="002F4EFE" w:rsidP="00514EB4">
      <w:pPr>
        <w:pStyle w:val="Heading4"/>
        <w:rPr>
          <w:rPrChange w:id="6062" w:author="Maksymenko Oksana" w:date="2018-12-11T13:05:00Z">
            <w:rPr/>
          </w:rPrChange>
        </w:rPr>
        <w:pPrChange w:id="6063" w:author="Maksymenko Oksana" w:date="2018-12-11T12:14:00Z">
          <w:pPr>
            <w:pStyle w:val="Heading4"/>
            <w:ind w:left="2127" w:hanging="1134"/>
          </w:pPr>
        </w:pPrChange>
      </w:pPr>
      <w:r w:rsidRPr="0055490E">
        <w:rPr>
          <w:rPrChange w:id="6064" w:author="Maksymenko Oksana" w:date="2018-12-11T13:05:00Z">
            <w:rPr/>
          </w:rPrChange>
        </w:rPr>
        <w:lastRenderedPageBreak/>
        <w:t xml:space="preserve">Перегляд списку довідників </w:t>
      </w:r>
    </w:p>
    <w:p w14:paraId="031E62E7" w14:textId="7DBAAB17" w:rsidR="002F4EFE" w:rsidRPr="0055490E" w:rsidRDefault="009E30AA" w:rsidP="00983884">
      <w:pPr>
        <w:rPr>
          <w:rPrChange w:id="6065" w:author="Maksymenko Oksana" w:date="2018-12-11T13:05:00Z">
            <w:rPr/>
          </w:rPrChange>
        </w:rPr>
      </w:pPr>
      <w:r w:rsidRPr="0055490E">
        <w:rPr>
          <w:rPrChange w:id="6066" w:author="Maksymenko Oksana" w:date="2018-12-11T13:05:00Z">
            <w:rPr/>
          </w:rPrChange>
        </w:rPr>
        <w:t xml:space="preserve">Адміністратор має можливість вибрати довідник у меню. Довідники в меню згруповані в три категорії: </w:t>
      </w:r>
    </w:p>
    <w:p w14:paraId="55CACBFA" w14:textId="44545A59" w:rsidR="009E30AA" w:rsidRPr="0055490E" w:rsidRDefault="009E30AA" w:rsidP="00661C42">
      <w:pPr>
        <w:pStyle w:val="ListParagraph"/>
        <w:numPr>
          <w:ilvl w:val="0"/>
          <w:numId w:val="46"/>
        </w:numPr>
        <w:rPr>
          <w:rPrChange w:id="6067" w:author="Maksymenko Oksana" w:date="2018-12-11T13:05:00Z">
            <w:rPr/>
          </w:rPrChange>
        </w:rPr>
      </w:pPr>
      <w:r w:rsidRPr="0055490E">
        <w:rPr>
          <w:rPrChange w:id="6068" w:author="Maksymenko Oksana" w:date="2018-12-11T13:05:00Z">
            <w:rPr/>
          </w:rPrChange>
        </w:rPr>
        <w:t>Послуги (всі довідники, що відносяться до сутності Послуга);</w:t>
      </w:r>
    </w:p>
    <w:p w14:paraId="6855634A" w14:textId="3631187A" w:rsidR="009E30AA" w:rsidRPr="0055490E" w:rsidRDefault="009E30AA" w:rsidP="00661C42">
      <w:pPr>
        <w:pStyle w:val="ListParagraph"/>
        <w:numPr>
          <w:ilvl w:val="0"/>
          <w:numId w:val="46"/>
        </w:numPr>
        <w:rPr>
          <w:rPrChange w:id="6069" w:author="Maksymenko Oksana" w:date="2018-12-11T13:05:00Z">
            <w:rPr/>
          </w:rPrChange>
        </w:rPr>
      </w:pPr>
      <w:r w:rsidRPr="0055490E">
        <w:rPr>
          <w:rPrChange w:id="6070" w:author="Maksymenko Oksana" w:date="2018-12-11T13:05:00Z">
            <w:rPr/>
          </w:rPrChange>
        </w:rPr>
        <w:t xml:space="preserve">Суб’єкти (всі довідники, що відносяться до сутності Суб’єкт); </w:t>
      </w:r>
    </w:p>
    <w:p w14:paraId="75589516" w14:textId="3C22C1B2" w:rsidR="009E30AA" w:rsidRPr="0055490E" w:rsidRDefault="009E30AA" w:rsidP="00661C42">
      <w:pPr>
        <w:pStyle w:val="ListParagraph"/>
        <w:numPr>
          <w:ilvl w:val="0"/>
          <w:numId w:val="46"/>
        </w:numPr>
        <w:rPr>
          <w:rPrChange w:id="6071" w:author="Maksymenko Oksana" w:date="2018-12-11T13:05:00Z">
            <w:rPr/>
          </w:rPrChange>
        </w:rPr>
      </w:pPr>
      <w:r w:rsidRPr="0055490E">
        <w:rPr>
          <w:rPrChange w:id="6072" w:author="Maksymenko Oksana" w:date="2018-12-11T13:05:00Z">
            <w:rPr/>
          </w:rPrChange>
        </w:rPr>
        <w:t xml:space="preserve">Користувачі (всі довідники, що відносяться до сутності Користувач). </w:t>
      </w:r>
    </w:p>
    <w:p w14:paraId="1C6D993E" w14:textId="7EFFC630" w:rsidR="00700AC4" w:rsidRPr="0055490E" w:rsidRDefault="00700AC4" w:rsidP="00983884">
      <w:pPr>
        <w:rPr>
          <w:rPrChange w:id="6073" w:author="Maksymenko Oksana" w:date="2018-12-11T13:05:00Z">
            <w:rPr/>
          </w:rPrChange>
        </w:rPr>
      </w:pPr>
      <w:r w:rsidRPr="0055490E">
        <w:rPr>
          <w:rPrChange w:id="6074" w:author="Maksymenko Oksana" w:date="2018-12-11T13:05:00Z">
            <w:rPr/>
          </w:rPrChange>
        </w:rPr>
        <w:t>Для переходу на сторінку певного довідника, Адміністратор розкриває категорію довідника і натискає на назву певного довідника.</w:t>
      </w:r>
    </w:p>
    <w:p w14:paraId="697C7417" w14:textId="6CDBCC72" w:rsidR="007A223F" w:rsidRPr="0055490E" w:rsidRDefault="009E30AA" w:rsidP="0095778F">
      <w:pPr>
        <w:pStyle w:val="a"/>
        <w:rPr>
          <w:rPrChange w:id="6075" w:author="Maksymenko Oksana" w:date="2018-12-11T13:05:00Z">
            <w:rPr/>
          </w:rPrChange>
        </w:rPr>
        <w:pPrChange w:id="6076" w:author="Maksymenko Oksana" w:date="2018-12-11T12:41:00Z">
          <w:pPr>
            <w:jc w:val="center"/>
          </w:pPr>
        </w:pPrChange>
      </w:pPr>
      <w:del w:id="6077" w:author="Maksymenko Oksana" w:date="2018-12-11T13:06:00Z">
        <w:r w:rsidRPr="0055490E" w:rsidDel="00747FA8">
          <w:rPr>
            <w:rPrChange w:id="6078" w:author="Maksymenko Oksana" w:date="2018-12-11T13:05:00Z">
              <w:rPr/>
            </w:rPrChange>
          </w:rPr>
          <w:delText>)</w:delText>
        </w:r>
      </w:del>
      <w:r w:rsidR="007A223F" w:rsidRPr="0055490E">
        <w:rPr>
          <w:noProof/>
          <w:lang w:eastAsia="en-US"/>
          <w:rPrChange w:id="6079" w:author="Maksymenko Oksana" w:date="2018-12-11T13:05:00Z">
            <w:rPr>
              <w:noProof/>
              <w:lang w:val="en-US" w:eastAsia="en-US"/>
            </w:rPr>
          </w:rPrChange>
        </w:rPr>
        <w:drawing>
          <wp:inline distT="0" distB="0" distL="0" distR="0" wp14:anchorId="20406AAF" wp14:editId="62498F31">
            <wp:extent cx="4380865" cy="509270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80865" cy="5092700"/>
                    </a:xfrm>
                    <a:prstGeom prst="rect">
                      <a:avLst/>
                    </a:prstGeom>
                    <a:noFill/>
                    <a:ln>
                      <a:noFill/>
                    </a:ln>
                  </pic:spPr>
                </pic:pic>
              </a:graphicData>
            </a:graphic>
          </wp:inline>
        </w:drawing>
      </w:r>
    </w:p>
    <w:p w14:paraId="4E64B6FC" w14:textId="26E9A89E" w:rsidR="00C91FDF" w:rsidRPr="0055490E" w:rsidRDefault="007A223F" w:rsidP="00747FA8">
      <w:pPr>
        <w:pStyle w:val="Caption"/>
        <w:rPr>
          <w:rPrChange w:id="6080" w:author="Maksymenko Oksana" w:date="2018-12-11T13:05:00Z">
            <w:rPr/>
          </w:rPrChange>
        </w:rPr>
        <w:pPrChange w:id="6081" w:author="Maksymenko Oksana" w:date="2018-12-11T13:06:00Z">
          <w:pPr>
            <w:jc w:val="center"/>
          </w:pPr>
        </w:pPrChange>
      </w:pPr>
      <w:bookmarkStart w:id="6082" w:name="_Toc532297042"/>
      <w:r w:rsidRPr="0055490E">
        <w:rPr>
          <w:rPrChange w:id="6083" w:author="Maksymenko Oksana" w:date="2018-12-11T13:05:00Z">
            <w:rPr/>
          </w:rPrChange>
        </w:rPr>
        <w:t xml:space="preserve">Рисунок </w:t>
      </w:r>
      <w:r w:rsidRPr="0055490E">
        <w:rPr>
          <w:rPrChange w:id="6084" w:author="Maksymenko Oksana" w:date="2018-12-11T13:05:00Z">
            <w:rPr/>
          </w:rPrChange>
        </w:rPr>
        <w:fldChar w:fldCharType="begin"/>
      </w:r>
      <w:r w:rsidRPr="0055490E">
        <w:rPr>
          <w:rPrChange w:id="6085" w:author="Maksymenko Oksana" w:date="2018-12-11T13:05:00Z">
            <w:rPr/>
          </w:rPrChange>
        </w:rPr>
        <w:instrText xml:space="preserve"> SEQ Рисунок \* ARABIC </w:instrText>
      </w:r>
      <w:r w:rsidRPr="0055490E">
        <w:rPr>
          <w:rPrChange w:id="6086" w:author="Maksymenko Oksana" w:date="2018-12-11T13:05:00Z">
            <w:rPr/>
          </w:rPrChange>
        </w:rPr>
        <w:fldChar w:fldCharType="separate"/>
      </w:r>
      <w:r w:rsidR="00D724A1" w:rsidRPr="0055490E">
        <w:rPr>
          <w:noProof/>
          <w:rPrChange w:id="6087" w:author="Maksymenko Oksana" w:date="2018-12-11T13:05:00Z">
            <w:rPr>
              <w:noProof/>
            </w:rPr>
          </w:rPrChange>
        </w:rPr>
        <w:t>37</w:t>
      </w:r>
      <w:r w:rsidRPr="0055490E">
        <w:rPr>
          <w:rPrChange w:id="6088" w:author="Maksymenko Oksana" w:date="2018-12-11T13:05:00Z">
            <w:rPr/>
          </w:rPrChange>
        </w:rPr>
        <w:fldChar w:fldCharType="end"/>
      </w:r>
      <w:r w:rsidRPr="0055490E">
        <w:rPr>
          <w:rPrChange w:id="6089" w:author="Maksymenko Oksana" w:date="2018-12-11T13:05:00Z">
            <w:rPr/>
          </w:rPrChange>
        </w:rPr>
        <w:t>. Перегляд меню та списку довідників</w:t>
      </w:r>
      <w:bookmarkEnd w:id="6082"/>
      <w:r w:rsidRPr="0055490E">
        <w:rPr>
          <w:rPrChange w:id="6090" w:author="Maksymenko Oksana" w:date="2018-12-11T13:05:00Z">
            <w:rPr/>
          </w:rPrChange>
        </w:rPr>
        <w:t xml:space="preserve">  </w:t>
      </w:r>
    </w:p>
    <w:p w14:paraId="115B90AF" w14:textId="77777777" w:rsidR="00C91FDF" w:rsidRPr="0055490E" w:rsidRDefault="00C91FDF" w:rsidP="00983884">
      <w:pPr>
        <w:rPr>
          <w:rPrChange w:id="6091" w:author="Maksymenko Oksana" w:date="2018-12-11T13:05:00Z">
            <w:rPr/>
          </w:rPrChange>
        </w:rPr>
      </w:pPr>
    </w:p>
    <w:p w14:paraId="4D00B317" w14:textId="5A94EEBD" w:rsidR="002F4EFE" w:rsidRPr="0055490E" w:rsidRDefault="002F4EFE" w:rsidP="00514EB4">
      <w:pPr>
        <w:pStyle w:val="Heading4"/>
        <w:rPr>
          <w:rPrChange w:id="6092" w:author="Maksymenko Oksana" w:date="2018-12-11T13:05:00Z">
            <w:rPr/>
          </w:rPrChange>
        </w:rPr>
        <w:pPrChange w:id="6093" w:author="Maksymenko Oksana" w:date="2018-12-11T12:14:00Z">
          <w:pPr>
            <w:pStyle w:val="Heading4"/>
            <w:ind w:left="2127" w:hanging="1134"/>
          </w:pPr>
        </w:pPrChange>
      </w:pPr>
      <w:r w:rsidRPr="0055490E">
        <w:rPr>
          <w:rPrChange w:id="6094" w:author="Maksymenko Oksana" w:date="2018-12-11T13:05:00Z">
            <w:rPr/>
          </w:rPrChange>
        </w:rPr>
        <w:t>Перегляд даних по довіднику</w:t>
      </w:r>
    </w:p>
    <w:p w14:paraId="7E64545F" w14:textId="44CC1C27" w:rsidR="00CC1A9E" w:rsidRPr="0055490E" w:rsidRDefault="00CC1A9E" w:rsidP="00983884">
      <w:pPr>
        <w:rPr>
          <w:rPrChange w:id="6095" w:author="Maksymenko Oksana" w:date="2018-12-11T13:05:00Z">
            <w:rPr/>
          </w:rPrChange>
        </w:rPr>
      </w:pPr>
      <w:r w:rsidRPr="0055490E">
        <w:rPr>
          <w:rPrChange w:id="6096" w:author="Maksymenko Oksana" w:date="2018-12-11T13:05:00Z">
            <w:rPr/>
          </w:rPrChange>
        </w:rPr>
        <w:t xml:space="preserve">Програмний модуль </w:t>
      </w:r>
      <w:del w:id="6097" w:author="Maksymenko Oksana" w:date="2018-12-11T12:12:00Z">
        <w:r w:rsidRPr="0055490E" w:rsidDel="00C61545">
          <w:rPr>
            <w:rPrChange w:id="6098" w:author="Maksymenko Oksana" w:date="2018-12-11T13:05:00Z">
              <w:rPr/>
            </w:rPrChange>
          </w:rPr>
          <w:delText>«РСПН»</w:delText>
        </w:r>
      </w:del>
      <w:ins w:id="6099" w:author="Maksymenko Oksana" w:date="2018-12-11T12:12:00Z">
        <w:r w:rsidR="00C61545" w:rsidRPr="0055490E">
          <w:rPr>
            <w:rPrChange w:id="6100" w:author="Maksymenko Oksana" w:date="2018-12-11T13:05:00Z">
              <w:rPr/>
            </w:rPrChange>
          </w:rPr>
          <w:t>РСНП</w:t>
        </w:r>
      </w:ins>
      <w:r w:rsidRPr="0055490E">
        <w:rPr>
          <w:rPrChange w:id="6101" w:author="Maksymenko Oksana" w:date="2018-12-11T13:05:00Z">
            <w:rPr/>
          </w:rPrChange>
        </w:rPr>
        <w:t xml:space="preserve"> дає можливість Адміністратору: </w:t>
      </w:r>
    </w:p>
    <w:p w14:paraId="1AD2A12F" w14:textId="347D76D6" w:rsidR="00CC1A9E" w:rsidRPr="0055490E" w:rsidRDefault="00CC1A9E" w:rsidP="00661C42">
      <w:pPr>
        <w:pStyle w:val="ListParagraph"/>
        <w:numPr>
          <w:ilvl w:val="0"/>
          <w:numId w:val="49"/>
        </w:numPr>
        <w:rPr>
          <w:rPrChange w:id="6102" w:author="Maksymenko Oksana" w:date="2018-12-11T13:05:00Z">
            <w:rPr/>
          </w:rPrChange>
        </w:rPr>
      </w:pPr>
      <w:r w:rsidRPr="0055490E">
        <w:rPr>
          <w:rPrChange w:id="6103" w:author="Maksymenko Oksana" w:date="2018-12-11T13:05:00Z">
            <w:rPr/>
          </w:rPrChange>
        </w:rPr>
        <w:t>пе</w:t>
      </w:r>
      <w:r w:rsidR="00D843C8" w:rsidRPr="0055490E">
        <w:rPr>
          <w:rPrChange w:id="6104" w:author="Maksymenko Oksana" w:date="2018-12-11T13:05:00Z">
            <w:rPr/>
          </w:rPrChange>
        </w:rPr>
        <w:t>реглянути всі записи довідника</w:t>
      </w:r>
      <w:r w:rsidR="00700AC4" w:rsidRPr="0055490E">
        <w:rPr>
          <w:rPrChange w:id="6105" w:author="Maksymenko Oksana" w:date="2018-12-11T13:05:00Z">
            <w:rPr/>
          </w:rPrChange>
        </w:rPr>
        <w:t xml:space="preserve"> (відображаються на сторінці в порядку зростання коду запису)</w:t>
      </w:r>
      <w:r w:rsidR="00D843C8" w:rsidRPr="0055490E">
        <w:rPr>
          <w:rPrChange w:id="6106" w:author="Maksymenko Oksana" w:date="2018-12-11T13:05:00Z">
            <w:rPr/>
          </w:rPrChange>
        </w:rPr>
        <w:t xml:space="preserve">; </w:t>
      </w:r>
    </w:p>
    <w:p w14:paraId="0B039683" w14:textId="6B796EBE" w:rsidR="00CC1A9E" w:rsidRPr="0055490E" w:rsidRDefault="00CC1A9E" w:rsidP="00661C42">
      <w:pPr>
        <w:pStyle w:val="ListParagraph"/>
        <w:numPr>
          <w:ilvl w:val="0"/>
          <w:numId w:val="49"/>
        </w:numPr>
        <w:rPr>
          <w:rPrChange w:id="6107" w:author="Maksymenko Oksana" w:date="2018-12-11T13:05:00Z">
            <w:rPr/>
          </w:rPrChange>
        </w:rPr>
      </w:pPr>
      <w:r w:rsidRPr="0055490E">
        <w:rPr>
          <w:rPrChange w:id="6108" w:author="Maksymenko Oksana" w:date="2018-12-11T13:05:00Z">
            <w:rPr/>
          </w:rPrChange>
        </w:rPr>
        <w:t>відфільтрувати записи довідника</w:t>
      </w:r>
      <w:r w:rsidR="00700AC4" w:rsidRPr="0055490E">
        <w:rPr>
          <w:rPrChange w:id="6109" w:author="Maksymenko Oksana" w:date="2018-12-11T13:05:00Z">
            <w:rPr/>
          </w:rPrChange>
        </w:rPr>
        <w:t xml:space="preserve"> (По статусу, назві запису чи по коду запису)</w:t>
      </w:r>
      <w:r w:rsidR="00D843C8" w:rsidRPr="0055490E">
        <w:rPr>
          <w:rPrChange w:id="6110" w:author="Maksymenko Oksana" w:date="2018-12-11T13:05:00Z">
            <w:rPr/>
          </w:rPrChange>
        </w:rPr>
        <w:t xml:space="preserve">; </w:t>
      </w:r>
    </w:p>
    <w:p w14:paraId="2C9A61D1" w14:textId="36452A34" w:rsidR="00700AC4" w:rsidRPr="0055490E" w:rsidRDefault="00700AC4" w:rsidP="00661C42">
      <w:pPr>
        <w:pStyle w:val="ListParagraph"/>
        <w:numPr>
          <w:ilvl w:val="0"/>
          <w:numId w:val="49"/>
        </w:numPr>
        <w:rPr>
          <w:rPrChange w:id="6111" w:author="Maksymenko Oksana" w:date="2018-12-11T13:05:00Z">
            <w:rPr/>
          </w:rPrChange>
        </w:rPr>
      </w:pPr>
      <w:r w:rsidRPr="0055490E">
        <w:rPr>
          <w:rPrChange w:id="6112" w:author="Maksymenko Oksana" w:date="2018-12-11T13:05:00Z">
            <w:rPr/>
          </w:rPrChange>
        </w:rPr>
        <w:t xml:space="preserve">вибрати кількість рядків для </w:t>
      </w:r>
      <w:r w:rsidR="00237F2A" w:rsidRPr="0055490E">
        <w:rPr>
          <w:rPrChange w:id="6113" w:author="Maksymenko Oksana" w:date="2018-12-11T13:05:00Z">
            <w:rPr/>
          </w:rPrChange>
        </w:rPr>
        <w:t xml:space="preserve">відображення результатів (вибираючи певне значення зі списку в полі «Кількість рядків у вибірці»); </w:t>
      </w:r>
    </w:p>
    <w:p w14:paraId="1E97B0E3" w14:textId="45783BA8" w:rsidR="002F4EFE" w:rsidRPr="0055490E" w:rsidRDefault="000A7339" w:rsidP="00661C42">
      <w:pPr>
        <w:pStyle w:val="ListParagraph"/>
        <w:numPr>
          <w:ilvl w:val="0"/>
          <w:numId w:val="49"/>
        </w:numPr>
        <w:rPr>
          <w:rPrChange w:id="6114" w:author="Maksymenko Oksana" w:date="2018-12-11T13:05:00Z">
            <w:rPr/>
          </w:rPrChange>
        </w:rPr>
      </w:pPr>
      <w:r w:rsidRPr="0055490E">
        <w:rPr>
          <w:rPrChange w:id="6115" w:author="Maksymenko Oksana" w:date="2018-12-11T13:05:00Z">
            <w:rPr/>
          </w:rPrChange>
        </w:rPr>
        <w:lastRenderedPageBreak/>
        <w:t>додати запис</w:t>
      </w:r>
      <w:r w:rsidR="00700AC4" w:rsidRPr="0055490E">
        <w:rPr>
          <w:rPrChange w:id="6116" w:author="Maksymenko Oksana" w:date="2018-12-11T13:05:00Z">
            <w:rPr/>
          </w:rPrChange>
        </w:rPr>
        <w:t xml:space="preserve"> (Детально описано в п. </w:t>
      </w:r>
      <w:r w:rsidR="00700AC4" w:rsidRPr="0055490E">
        <w:rPr>
          <w:rPrChange w:id="6117" w:author="Maksymenko Oksana" w:date="2018-12-11T13:05:00Z">
            <w:rPr/>
          </w:rPrChange>
        </w:rPr>
        <w:fldChar w:fldCharType="begin"/>
      </w:r>
      <w:r w:rsidR="00700AC4" w:rsidRPr="0055490E">
        <w:rPr>
          <w:rPrChange w:id="6118" w:author="Maksymenko Oksana" w:date="2018-12-11T13:05:00Z">
            <w:rPr/>
          </w:rPrChange>
        </w:rPr>
        <w:instrText xml:space="preserve"> REF _Ref530731778 \r \h </w:instrText>
      </w:r>
      <w:r w:rsidR="00700AC4" w:rsidRPr="0055490E">
        <w:rPr>
          <w:rPrChange w:id="6119" w:author="Maksymenko Oksana" w:date="2018-12-11T13:05:00Z">
            <w:rPr/>
          </w:rPrChange>
        </w:rPr>
      </w:r>
      <w:r w:rsidR="00700AC4" w:rsidRPr="0055490E">
        <w:rPr>
          <w:rPrChange w:id="6120" w:author="Maksymenko Oksana" w:date="2018-12-11T13:05:00Z">
            <w:rPr/>
          </w:rPrChange>
        </w:rPr>
        <w:fldChar w:fldCharType="separate"/>
      </w:r>
      <w:r w:rsidR="00D724A1" w:rsidRPr="0055490E">
        <w:rPr>
          <w:rPrChange w:id="6121" w:author="Maksymenko Oksana" w:date="2018-12-11T13:05:00Z">
            <w:rPr/>
          </w:rPrChange>
        </w:rPr>
        <w:t>2.4.5.11</w:t>
      </w:r>
      <w:r w:rsidR="00700AC4" w:rsidRPr="0055490E">
        <w:rPr>
          <w:rPrChange w:id="6122" w:author="Maksymenko Oksana" w:date="2018-12-11T13:05:00Z">
            <w:rPr/>
          </w:rPrChange>
        </w:rPr>
        <w:fldChar w:fldCharType="end"/>
      </w:r>
      <w:r w:rsidR="00700AC4" w:rsidRPr="0055490E">
        <w:rPr>
          <w:rPrChange w:id="6123" w:author="Maksymenko Oksana" w:date="2018-12-11T13:05:00Z">
            <w:rPr/>
          </w:rPrChange>
        </w:rPr>
        <w:t>)</w:t>
      </w:r>
      <w:r w:rsidR="00D843C8" w:rsidRPr="0055490E">
        <w:rPr>
          <w:rPrChange w:id="6124" w:author="Maksymenko Oksana" w:date="2018-12-11T13:05:00Z">
            <w:rPr/>
          </w:rPrChange>
        </w:rPr>
        <w:t xml:space="preserve">; </w:t>
      </w:r>
    </w:p>
    <w:p w14:paraId="510DC0E3" w14:textId="72086FF9" w:rsidR="00CC1A9E" w:rsidRPr="0055490E" w:rsidRDefault="00CC1A9E" w:rsidP="00661C42">
      <w:pPr>
        <w:pStyle w:val="ListParagraph"/>
        <w:numPr>
          <w:ilvl w:val="0"/>
          <w:numId w:val="49"/>
        </w:numPr>
        <w:rPr>
          <w:rPrChange w:id="6125" w:author="Maksymenko Oksana" w:date="2018-12-11T13:05:00Z">
            <w:rPr/>
          </w:rPrChange>
        </w:rPr>
      </w:pPr>
      <w:r w:rsidRPr="0055490E">
        <w:rPr>
          <w:rPrChange w:id="6126" w:author="Maksymenko Oksana" w:date="2018-12-11T13:05:00Z">
            <w:rPr/>
          </w:rPrChange>
        </w:rPr>
        <w:t>відредагувати запис</w:t>
      </w:r>
      <w:r w:rsidR="00700AC4" w:rsidRPr="0055490E">
        <w:rPr>
          <w:rPrChange w:id="6127" w:author="Maksymenko Oksana" w:date="2018-12-11T13:05:00Z">
            <w:rPr/>
          </w:rPrChange>
        </w:rPr>
        <w:t xml:space="preserve"> (Детально описано в п. </w:t>
      </w:r>
      <w:r w:rsidR="00700AC4" w:rsidRPr="0055490E">
        <w:rPr>
          <w:rPrChange w:id="6128" w:author="Maksymenko Oksana" w:date="2018-12-11T13:05:00Z">
            <w:rPr/>
          </w:rPrChange>
        </w:rPr>
        <w:fldChar w:fldCharType="begin"/>
      </w:r>
      <w:r w:rsidR="00700AC4" w:rsidRPr="0055490E">
        <w:rPr>
          <w:rPrChange w:id="6129" w:author="Maksymenko Oksana" w:date="2018-12-11T13:05:00Z">
            <w:rPr/>
          </w:rPrChange>
        </w:rPr>
        <w:instrText xml:space="preserve"> REF _Ref530731818 \r \h </w:instrText>
      </w:r>
      <w:r w:rsidR="00700AC4" w:rsidRPr="0055490E">
        <w:rPr>
          <w:rPrChange w:id="6130" w:author="Maksymenko Oksana" w:date="2018-12-11T13:05:00Z">
            <w:rPr/>
          </w:rPrChange>
        </w:rPr>
      </w:r>
      <w:r w:rsidR="00700AC4" w:rsidRPr="0055490E">
        <w:rPr>
          <w:rPrChange w:id="6131" w:author="Maksymenko Oksana" w:date="2018-12-11T13:05:00Z">
            <w:rPr/>
          </w:rPrChange>
        </w:rPr>
        <w:fldChar w:fldCharType="separate"/>
      </w:r>
      <w:r w:rsidR="00D724A1" w:rsidRPr="0055490E">
        <w:rPr>
          <w:rPrChange w:id="6132" w:author="Maksymenko Oksana" w:date="2018-12-11T13:05:00Z">
            <w:rPr/>
          </w:rPrChange>
        </w:rPr>
        <w:t>2.4.5.12</w:t>
      </w:r>
      <w:r w:rsidR="00700AC4" w:rsidRPr="0055490E">
        <w:rPr>
          <w:rPrChange w:id="6133" w:author="Maksymenko Oksana" w:date="2018-12-11T13:05:00Z">
            <w:rPr/>
          </w:rPrChange>
        </w:rPr>
        <w:fldChar w:fldCharType="end"/>
      </w:r>
      <w:r w:rsidR="00700AC4" w:rsidRPr="0055490E">
        <w:rPr>
          <w:rPrChange w:id="6134" w:author="Maksymenko Oksana" w:date="2018-12-11T13:05:00Z">
            <w:rPr/>
          </w:rPrChange>
        </w:rPr>
        <w:t>)</w:t>
      </w:r>
      <w:r w:rsidR="00D843C8" w:rsidRPr="0055490E">
        <w:rPr>
          <w:rPrChange w:id="6135" w:author="Maksymenko Oksana" w:date="2018-12-11T13:05:00Z">
            <w:rPr/>
          </w:rPrChange>
        </w:rPr>
        <w:t xml:space="preserve">; </w:t>
      </w:r>
    </w:p>
    <w:p w14:paraId="73C6A8D5" w14:textId="0594F687" w:rsidR="00CC1A9E" w:rsidRPr="0055490E" w:rsidRDefault="00F73687" w:rsidP="00661C42">
      <w:pPr>
        <w:pStyle w:val="ListParagraph"/>
        <w:numPr>
          <w:ilvl w:val="0"/>
          <w:numId w:val="49"/>
        </w:numPr>
        <w:rPr>
          <w:rPrChange w:id="6136" w:author="Maksymenko Oksana" w:date="2018-12-11T13:05:00Z">
            <w:rPr/>
          </w:rPrChange>
        </w:rPr>
      </w:pPr>
      <w:r w:rsidRPr="0055490E">
        <w:rPr>
          <w:rPrChange w:id="6137" w:author="Maksymenko Oksana" w:date="2018-12-11T13:05:00Z">
            <w:rPr/>
          </w:rPrChange>
        </w:rPr>
        <w:t>змінити статус запису</w:t>
      </w:r>
      <w:r w:rsidR="00700AC4" w:rsidRPr="0055490E">
        <w:rPr>
          <w:rPrChange w:id="6138" w:author="Maksymenko Oksana" w:date="2018-12-11T13:05:00Z">
            <w:rPr/>
          </w:rPrChange>
        </w:rPr>
        <w:t xml:space="preserve"> (Детально описано в п. </w:t>
      </w:r>
      <w:r w:rsidR="00700AC4" w:rsidRPr="0055490E">
        <w:rPr>
          <w:rPrChange w:id="6139" w:author="Maksymenko Oksana" w:date="2018-12-11T13:05:00Z">
            <w:rPr/>
          </w:rPrChange>
        </w:rPr>
        <w:fldChar w:fldCharType="begin"/>
      </w:r>
      <w:r w:rsidR="00700AC4" w:rsidRPr="0055490E">
        <w:rPr>
          <w:rPrChange w:id="6140" w:author="Maksymenko Oksana" w:date="2018-12-11T13:05:00Z">
            <w:rPr/>
          </w:rPrChange>
        </w:rPr>
        <w:instrText xml:space="preserve"> REF _Ref530731828 \r \h </w:instrText>
      </w:r>
      <w:r w:rsidR="00700AC4" w:rsidRPr="0055490E">
        <w:rPr>
          <w:rPrChange w:id="6141" w:author="Maksymenko Oksana" w:date="2018-12-11T13:05:00Z">
            <w:rPr/>
          </w:rPrChange>
        </w:rPr>
      </w:r>
      <w:r w:rsidR="00700AC4" w:rsidRPr="0055490E">
        <w:rPr>
          <w:rPrChange w:id="6142" w:author="Maksymenko Oksana" w:date="2018-12-11T13:05:00Z">
            <w:rPr/>
          </w:rPrChange>
        </w:rPr>
        <w:fldChar w:fldCharType="separate"/>
      </w:r>
      <w:r w:rsidR="00D724A1" w:rsidRPr="0055490E">
        <w:rPr>
          <w:rPrChange w:id="6143" w:author="Maksymenko Oksana" w:date="2018-12-11T13:05:00Z">
            <w:rPr/>
          </w:rPrChange>
        </w:rPr>
        <w:t>2.4.5.13</w:t>
      </w:r>
      <w:r w:rsidR="00700AC4" w:rsidRPr="0055490E">
        <w:rPr>
          <w:rPrChange w:id="6144" w:author="Maksymenko Oksana" w:date="2018-12-11T13:05:00Z">
            <w:rPr/>
          </w:rPrChange>
        </w:rPr>
        <w:fldChar w:fldCharType="end"/>
      </w:r>
      <w:r w:rsidR="00700AC4" w:rsidRPr="0055490E">
        <w:rPr>
          <w:rPrChange w:id="6145" w:author="Maksymenko Oksana" w:date="2018-12-11T13:05:00Z">
            <w:rPr/>
          </w:rPrChange>
        </w:rPr>
        <w:t>)</w:t>
      </w:r>
      <w:r w:rsidRPr="0055490E">
        <w:rPr>
          <w:rPrChange w:id="6146" w:author="Maksymenko Oksana" w:date="2018-12-11T13:05:00Z">
            <w:rPr/>
          </w:rPrChange>
        </w:rPr>
        <w:t xml:space="preserve">. </w:t>
      </w:r>
    </w:p>
    <w:p w14:paraId="62CC79FF" w14:textId="68977E54" w:rsidR="005373D8" w:rsidRPr="0055490E" w:rsidRDefault="005373D8" w:rsidP="00983884">
      <w:pPr>
        <w:rPr>
          <w:rPrChange w:id="6147" w:author="Maksymenko Oksana" w:date="2018-12-11T13:05:00Z">
            <w:rPr/>
          </w:rPrChange>
        </w:rPr>
      </w:pPr>
      <w:r w:rsidRPr="0055490E">
        <w:rPr>
          <w:rPrChange w:id="6148" w:author="Maksymenko Oksana" w:date="2018-12-11T13:05:00Z">
            <w:rPr/>
          </w:rPrChange>
        </w:rPr>
        <w:t xml:space="preserve">Адміністратор має можливість відфільтрувати записи по тексту, що містить Код чи/та Назва запису. Для виконання фільтрування, Адміністратор повинен ввести текст у </w:t>
      </w:r>
      <w:r w:rsidR="00700AC4" w:rsidRPr="0055490E">
        <w:rPr>
          <w:rPrChange w:id="6149" w:author="Maksymenko Oksana" w:date="2018-12-11T13:05:00Z">
            <w:rPr/>
          </w:rPrChange>
        </w:rPr>
        <w:t xml:space="preserve">поле </w:t>
      </w:r>
      <w:r w:rsidRPr="0055490E">
        <w:rPr>
          <w:rPrChange w:id="6150" w:author="Maksymenko Oksana" w:date="2018-12-11T13:05:00Z">
            <w:rPr/>
          </w:rPrChange>
        </w:rPr>
        <w:t>фільтр</w:t>
      </w:r>
      <w:r w:rsidR="00700AC4" w:rsidRPr="0055490E">
        <w:rPr>
          <w:rPrChange w:id="6151" w:author="Maksymenko Oksana" w:date="2018-12-11T13:05:00Z">
            <w:rPr/>
          </w:rPrChange>
        </w:rPr>
        <w:t>у</w:t>
      </w:r>
      <w:r w:rsidRPr="0055490E">
        <w:rPr>
          <w:rPrChange w:id="6152" w:author="Maksymenko Oksana" w:date="2018-12-11T13:05:00Z">
            <w:rPr/>
          </w:rPrChange>
        </w:rPr>
        <w:t xml:space="preserve"> і натиснути кнопку «Пошук». </w:t>
      </w:r>
    </w:p>
    <w:p w14:paraId="16D64BC9" w14:textId="59329E04" w:rsidR="00700AC4" w:rsidRPr="0055490E" w:rsidRDefault="00700AC4" w:rsidP="00CB0F6D">
      <w:pPr>
        <w:rPr>
          <w:rPrChange w:id="6153" w:author="Maksymenko Oksana" w:date="2018-12-11T13:05:00Z">
            <w:rPr/>
          </w:rPrChange>
        </w:rPr>
        <w:pPrChange w:id="6154" w:author="Maksymenko Oksana" w:date="2018-12-11T12:51:00Z">
          <w:pPr/>
        </w:pPrChange>
      </w:pPr>
      <w:r w:rsidRPr="0055490E">
        <w:rPr>
          <w:rPrChange w:id="6155" w:author="Maksymenko Oksana" w:date="2018-12-11T13:05:00Z">
            <w:rPr/>
          </w:rPrChange>
        </w:rPr>
        <w:t xml:space="preserve">Для фільтру по статусу запису, Адміністратор обирає відповідний чек-бокс статусу в фільтрі «Статус запису». </w:t>
      </w:r>
    </w:p>
    <w:p w14:paraId="78B270CA" w14:textId="0DE06C06" w:rsidR="002F4EFE" w:rsidRPr="0055490E" w:rsidRDefault="002C2194" w:rsidP="0095778F">
      <w:pPr>
        <w:pStyle w:val="a"/>
        <w:rPr>
          <w:rPrChange w:id="6156" w:author="Maksymenko Oksana" w:date="2018-12-11T13:05:00Z">
            <w:rPr/>
          </w:rPrChange>
        </w:rPr>
        <w:pPrChange w:id="6157" w:author="Maksymenko Oksana" w:date="2018-12-11T12:41:00Z">
          <w:pPr>
            <w:ind w:firstLine="0"/>
          </w:pPr>
        </w:pPrChange>
      </w:pPr>
      <w:r w:rsidRPr="0055490E">
        <w:rPr>
          <w:noProof/>
          <w:lang w:eastAsia="en-US"/>
          <w:rPrChange w:id="6158" w:author="Maksymenko Oksana" w:date="2018-12-11T13:05:00Z">
            <w:rPr>
              <w:noProof/>
              <w:lang w:val="en-US" w:eastAsia="en-US"/>
            </w:rPr>
          </w:rPrChange>
        </w:rPr>
        <w:drawing>
          <wp:inline distT="0" distB="0" distL="0" distR="0" wp14:anchorId="3DE476C2" wp14:editId="4AD9500A">
            <wp:extent cx="5975350" cy="2265045"/>
            <wp:effectExtent l="0" t="0" r="635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5350" cy="2265045"/>
                    </a:xfrm>
                    <a:prstGeom prst="rect">
                      <a:avLst/>
                    </a:prstGeom>
                    <a:noFill/>
                    <a:ln>
                      <a:noFill/>
                    </a:ln>
                  </pic:spPr>
                </pic:pic>
              </a:graphicData>
            </a:graphic>
          </wp:inline>
        </w:drawing>
      </w:r>
    </w:p>
    <w:p w14:paraId="77E979D6" w14:textId="37311AEB" w:rsidR="002F4EFE" w:rsidRPr="0055490E" w:rsidRDefault="002F4EFE" w:rsidP="00747FA8">
      <w:pPr>
        <w:pStyle w:val="Caption"/>
        <w:rPr>
          <w:rPrChange w:id="6159" w:author="Maksymenko Oksana" w:date="2018-12-11T13:05:00Z">
            <w:rPr/>
          </w:rPrChange>
        </w:rPr>
        <w:pPrChange w:id="6160" w:author="Maksymenko Oksana" w:date="2018-12-11T13:06:00Z">
          <w:pPr>
            <w:spacing w:before="0" w:line="288" w:lineRule="auto"/>
            <w:ind w:firstLine="0"/>
            <w:jc w:val="center"/>
          </w:pPr>
        </w:pPrChange>
      </w:pPr>
      <w:bookmarkStart w:id="6161" w:name="_Toc532297043"/>
      <w:r w:rsidRPr="0055490E">
        <w:rPr>
          <w:rPrChange w:id="6162" w:author="Maksymenko Oksana" w:date="2018-12-11T13:05:00Z">
            <w:rPr/>
          </w:rPrChange>
        </w:rPr>
        <w:t xml:space="preserve">Рисунок </w:t>
      </w:r>
      <w:r w:rsidRPr="0055490E">
        <w:rPr>
          <w:rPrChange w:id="6163" w:author="Maksymenko Oksana" w:date="2018-12-11T13:05:00Z">
            <w:rPr/>
          </w:rPrChange>
        </w:rPr>
        <w:fldChar w:fldCharType="begin"/>
      </w:r>
      <w:r w:rsidRPr="0055490E">
        <w:rPr>
          <w:rPrChange w:id="6164" w:author="Maksymenko Oksana" w:date="2018-12-11T13:05:00Z">
            <w:rPr/>
          </w:rPrChange>
        </w:rPr>
        <w:instrText xml:space="preserve"> SEQ Рисунок \* ARABIC </w:instrText>
      </w:r>
      <w:r w:rsidRPr="0055490E">
        <w:rPr>
          <w:rPrChange w:id="6165" w:author="Maksymenko Oksana" w:date="2018-12-11T13:05:00Z">
            <w:rPr/>
          </w:rPrChange>
        </w:rPr>
        <w:fldChar w:fldCharType="separate"/>
      </w:r>
      <w:r w:rsidR="00D724A1" w:rsidRPr="0055490E">
        <w:rPr>
          <w:noProof/>
          <w:rPrChange w:id="6166" w:author="Maksymenko Oksana" w:date="2018-12-11T13:05:00Z">
            <w:rPr>
              <w:noProof/>
            </w:rPr>
          </w:rPrChange>
        </w:rPr>
        <w:t>38</w:t>
      </w:r>
      <w:r w:rsidRPr="0055490E">
        <w:rPr>
          <w:rPrChange w:id="6167" w:author="Maksymenko Oksana" w:date="2018-12-11T13:05:00Z">
            <w:rPr/>
          </w:rPrChange>
        </w:rPr>
        <w:fldChar w:fldCharType="end"/>
      </w:r>
      <w:r w:rsidRPr="0055490E">
        <w:rPr>
          <w:rPrChange w:id="6168" w:author="Maksymenko Oksana" w:date="2018-12-11T13:05:00Z">
            <w:rPr/>
          </w:rPrChange>
        </w:rPr>
        <w:t>. Перегляд довідника</w:t>
      </w:r>
      <w:bookmarkEnd w:id="6161"/>
    </w:p>
    <w:p w14:paraId="46E65077" w14:textId="77777777" w:rsidR="002F4EFE" w:rsidRPr="0055490E" w:rsidRDefault="002F4EFE" w:rsidP="00983884">
      <w:pPr>
        <w:rPr>
          <w:rPrChange w:id="6169" w:author="Maksymenko Oksana" w:date="2018-12-11T13:05:00Z">
            <w:rPr/>
          </w:rPrChange>
        </w:rPr>
      </w:pPr>
    </w:p>
    <w:p w14:paraId="30318276" w14:textId="57E67D58" w:rsidR="006A5696" w:rsidRPr="0055490E" w:rsidRDefault="000A7339" w:rsidP="00514EB4">
      <w:pPr>
        <w:pStyle w:val="Heading4"/>
        <w:rPr>
          <w:rPrChange w:id="6170" w:author="Maksymenko Oksana" w:date="2018-12-11T13:05:00Z">
            <w:rPr/>
          </w:rPrChange>
        </w:rPr>
        <w:pPrChange w:id="6171" w:author="Maksymenko Oksana" w:date="2018-12-11T12:14:00Z">
          <w:pPr>
            <w:pStyle w:val="Heading4"/>
            <w:ind w:left="2127" w:hanging="1134"/>
          </w:pPr>
        </w:pPrChange>
      </w:pPr>
      <w:bookmarkStart w:id="6172" w:name="_Ref530731778"/>
      <w:r w:rsidRPr="0055490E">
        <w:rPr>
          <w:rPrChange w:id="6173" w:author="Maksymenko Oksana" w:date="2018-12-11T13:05:00Z">
            <w:rPr/>
          </w:rPrChange>
        </w:rPr>
        <w:t>Створити запис у довіднику</w:t>
      </w:r>
      <w:bookmarkEnd w:id="6172"/>
    </w:p>
    <w:p w14:paraId="32557D60" w14:textId="1AE9F512" w:rsidR="000A7339" w:rsidRPr="0055490E" w:rsidRDefault="000A7339" w:rsidP="00983884">
      <w:pPr>
        <w:rPr>
          <w:rPrChange w:id="6174" w:author="Maksymenko Oksana" w:date="2018-12-11T13:05:00Z">
            <w:rPr/>
          </w:rPrChange>
        </w:rPr>
      </w:pPr>
      <w:r w:rsidRPr="0055490E">
        <w:rPr>
          <w:rPrChange w:id="6175" w:author="Maksymenko Oksana" w:date="2018-12-11T13:05:00Z">
            <w:rPr/>
          </w:rPrChange>
        </w:rPr>
        <w:t xml:space="preserve">Для </w:t>
      </w:r>
      <w:r w:rsidR="00E46227" w:rsidRPr="0055490E">
        <w:rPr>
          <w:rPrChange w:id="6176" w:author="Maksymenko Oksana" w:date="2018-12-11T13:05:00Z">
            <w:rPr/>
          </w:rPrChange>
        </w:rPr>
        <w:t>переходу на форму створення запису</w:t>
      </w:r>
      <w:r w:rsidRPr="0055490E">
        <w:rPr>
          <w:rPrChange w:id="6177" w:author="Maksymenko Oksana" w:date="2018-12-11T13:05:00Z">
            <w:rPr/>
          </w:rPrChange>
        </w:rPr>
        <w:t xml:space="preserve">, Адміністратор натискає кнопку «Додати запис». </w:t>
      </w:r>
      <w:r w:rsidR="00FD010F" w:rsidRPr="0055490E">
        <w:rPr>
          <w:rPrChange w:id="6178" w:author="Maksymenko Oksana" w:date="2018-12-11T13:05:00Z">
            <w:rPr/>
          </w:rPrChange>
        </w:rPr>
        <w:t xml:space="preserve"> </w:t>
      </w:r>
    </w:p>
    <w:p w14:paraId="1C6B673E" w14:textId="37EEF8CF" w:rsidR="00E46227" w:rsidRPr="0055490E" w:rsidRDefault="00E46227" w:rsidP="00CB0F6D">
      <w:pPr>
        <w:rPr>
          <w:rPrChange w:id="6179" w:author="Maksymenko Oksana" w:date="2018-12-11T13:05:00Z">
            <w:rPr/>
          </w:rPrChange>
        </w:rPr>
        <w:pPrChange w:id="6180" w:author="Maksymenko Oksana" w:date="2018-12-11T12:51:00Z">
          <w:pPr/>
        </w:pPrChange>
      </w:pPr>
      <w:r w:rsidRPr="0055490E">
        <w:rPr>
          <w:rPrChange w:id="6181" w:author="Maksymenko Oksana" w:date="2018-12-11T13:05:00Z">
            <w:rPr/>
          </w:rPrChange>
        </w:rPr>
        <w:t xml:space="preserve">Для створення запису, Адміністратор заповнює всі поля і натискає кнопку «Зберегти». </w:t>
      </w:r>
    </w:p>
    <w:p w14:paraId="73B9A2A9" w14:textId="3B7844F9" w:rsidR="00E46227" w:rsidRPr="0055490E" w:rsidRDefault="00E46227" w:rsidP="00CB0F6D">
      <w:pPr>
        <w:rPr>
          <w:rPrChange w:id="6182" w:author="Maksymenko Oksana" w:date="2018-12-11T13:05:00Z">
            <w:rPr/>
          </w:rPrChange>
        </w:rPr>
        <w:pPrChange w:id="6183" w:author="Maksymenko Oksana" w:date="2018-12-11T12:51:00Z">
          <w:pPr/>
        </w:pPrChange>
      </w:pPr>
      <w:r w:rsidRPr="0055490E">
        <w:rPr>
          <w:rPrChange w:id="6184" w:author="Maksymenko Oksana" w:date="2018-12-11T13:05:00Z">
            <w:rPr/>
          </w:rPrChange>
        </w:rPr>
        <w:t xml:space="preserve">Якщо Адміністратор хоче відмінити створення запису, то він може натиснути кнопку «Відмінити». </w:t>
      </w:r>
    </w:p>
    <w:p w14:paraId="3F4C9E7E" w14:textId="20A26AE2" w:rsidR="00FD010F" w:rsidRPr="0055490E" w:rsidRDefault="00FD010F" w:rsidP="00747FA8">
      <w:pPr>
        <w:pStyle w:val="Caption"/>
        <w:rPr>
          <w:rPrChange w:id="6185" w:author="Maksymenko Oksana" w:date="2018-12-11T13:05:00Z">
            <w:rPr/>
          </w:rPrChange>
        </w:rPr>
        <w:pPrChange w:id="6186" w:author="Maksymenko Oksana" w:date="2018-12-11T13:07:00Z">
          <w:pPr>
            <w:jc w:val="left"/>
          </w:pPr>
        </w:pPrChange>
      </w:pPr>
      <w:bookmarkStart w:id="6187" w:name="_Toc531169572"/>
      <w:bookmarkStart w:id="6188" w:name="_Toc532297054"/>
      <w:r w:rsidRPr="0055490E">
        <w:rPr>
          <w:rPrChange w:id="6189" w:author="Maksymenko Oksana" w:date="2018-12-11T13:05:00Z">
            <w:rPr/>
          </w:rPrChange>
        </w:rPr>
        <w:t xml:space="preserve">Таблиця </w:t>
      </w:r>
      <w:r w:rsidRPr="0055490E">
        <w:rPr>
          <w:rPrChange w:id="6190" w:author="Maksymenko Oksana" w:date="2018-12-11T13:05:00Z">
            <w:rPr/>
          </w:rPrChange>
        </w:rPr>
        <w:fldChar w:fldCharType="begin"/>
      </w:r>
      <w:r w:rsidRPr="0055490E">
        <w:rPr>
          <w:rPrChange w:id="6191" w:author="Maksymenko Oksana" w:date="2018-12-11T13:05:00Z">
            <w:rPr/>
          </w:rPrChange>
        </w:rPr>
        <w:instrText xml:space="preserve"> SEQ Таблиця \* ARABIC </w:instrText>
      </w:r>
      <w:r w:rsidRPr="0055490E">
        <w:rPr>
          <w:rPrChange w:id="6192" w:author="Maksymenko Oksana" w:date="2018-12-11T13:05:00Z">
            <w:rPr/>
          </w:rPrChange>
        </w:rPr>
        <w:fldChar w:fldCharType="separate"/>
      </w:r>
      <w:r w:rsidR="00D724A1" w:rsidRPr="0055490E">
        <w:rPr>
          <w:noProof/>
          <w:rPrChange w:id="6193" w:author="Maksymenko Oksana" w:date="2018-12-11T13:05:00Z">
            <w:rPr>
              <w:noProof/>
            </w:rPr>
          </w:rPrChange>
        </w:rPr>
        <w:t>9</w:t>
      </w:r>
      <w:r w:rsidRPr="0055490E">
        <w:rPr>
          <w:rPrChange w:id="6194" w:author="Maksymenko Oksana" w:date="2018-12-11T13:05:00Z">
            <w:rPr/>
          </w:rPrChange>
        </w:rPr>
        <w:fldChar w:fldCharType="end"/>
      </w:r>
      <w:r w:rsidRPr="0055490E">
        <w:rPr>
          <w:rPrChange w:id="6195" w:author="Maksymenko Oksana" w:date="2018-12-11T13:05:00Z">
            <w:rPr/>
          </w:rPrChange>
        </w:rPr>
        <w:t>. Опис форми створення запису довідника</w:t>
      </w:r>
      <w:bookmarkEnd w:id="6187"/>
      <w:bookmarkEnd w:id="6188"/>
    </w:p>
    <w:tbl>
      <w:tblPr>
        <w:tblStyle w:val="-43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196" w:author="Maksymenko Oksana" w:date="2018-12-11T13:06:00Z">
          <w:tblPr>
            <w:tblStyle w:val="-43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130"/>
        <w:gridCol w:w="2408"/>
        <w:gridCol w:w="2026"/>
        <w:gridCol w:w="3546"/>
        <w:tblGridChange w:id="6197">
          <w:tblGrid>
            <w:gridCol w:w="2004"/>
            <w:gridCol w:w="126"/>
            <w:gridCol w:w="2079"/>
            <w:gridCol w:w="329"/>
            <w:gridCol w:w="2026"/>
            <w:gridCol w:w="389"/>
            <w:gridCol w:w="3157"/>
          </w:tblGrid>
        </w:tblGridChange>
      </w:tblGrid>
      <w:tr w:rsidR="00747FA8" w:rsidRPr="00747FA8" w14:paraId="193A17E6" w14:textId="77777777" w:rsidTr="00747FA8">
        <w:trPr>
          <w:cnfStyle w:val="100000000000" w:firstRow="1" w:lastRow="0" w:firstColumn="0" w:lastColumn="0" w:oddVBand="0" w:evenVBand="0" w:oddHBand="0" w:evenHBand="0" w:firstRowFirstColumn="0" w:firstRowLastColumn="0" w:lastRowFirstColumn="0" w:lastRowLastColumn="0"/>
          <w:trHeight w:val="553"/>
          <w:tblHeader/>
          <w:jc w:val="center"/>
          <w:trPrChange w:id="6198" w:author="Maksymenko Oksana" w:date="2018-12-11T13:06:00Z">
            <w:trPr>
              <w:trHeight w:val="553"/>
              <w:tblHeader/>
              <w:jc w:val="center"/>
            </w:trPr>
          </w:trPrChange>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Change w:id="6199" w:author="Maksymenko Oksana" w:date="2018-12-11T13:06:00Z">
              <w:tcPr>
                <w:tcW w:w="2127" w:type="dxa"/>
                <w:shd w:val="clear" w:color="auto" w:fill="D9D9D9" w:themeFill="background1" w:themeFillShade="D9"/>
                <w:vAlign w:val="center"/>
                <w:hideMark/>
              </w:tcPr>
            </w:tcPrChange>
          </w:tcPr>
          <w:p w14:paraId="79691E9D" w14:textId="77777777" w:rsidR="00FD010F" w:rsidRPr="00747FA8" w:rsidRDefault="00FD010F" w:rsidP="00747FA8">
            <w:pPr>
              <w:pStyle w:val="NoSpacing"/>
              <w:jc w:val="center"/>
              <w:cnfStyle w:val="101000000000" w:firstRow="1" w:lastRow="0" w:firstColumn="1" w:lastColumn="0" w:oddVBand="0" w:evenVBand="0" w:oddHBand="0" w:evenHBand="0" w:firstRowFirstColumn="0" w:firstRowLastColumn="0" w:lastRowFirstColumn="0" w:lastRowLastColumn="0"/>
              <w:rPr>
                <w:color w:val="auto"/>
                <w:szCs w:val="24"/>
                <w:rPrChange w:id="6200" w:author="Maksymenko Oksana" w:date="2018-12-11T13:06:00Z">
                  <w:rPr>
                    <w:szCs w:val="26"/>
                  </w:rPr>
                </w:rPrChange>
              </w:rPr>
              <w:pPrChange w:id="6201" w:author="Maksymenko Oksana" w:date="2018-12-11T13:07:00Z">
                <w:pPr>
                  <w:ind w:firstLine="22"/>
                  <w:jc w:val="center"/>
                  <w:cnfStyle w:val="101000000000" w:firstRow="1" w:lastRow="0" w:firstColumn="1" w:lastColumn="0" w:oddVBand="0" w:evenVBand="0" w:oddHBand="0" w:evenHBand="0" w:firstRowFirstColumn="0" w:firstRowLastColumn="0" w:lastRowFirstColumn="0" w:lastRowLastColumn="0"/>
                </w:pPr>
              </w:pPrChange>
            </w:pPr>
            <w:r w:rsidRPr="00747FA8">
              <w:rPr>
                <w:rStyle w:val="Strong"/>
                <w:b/>
                <w:color w:val="auto"/>
                <w:szCs w:val="26"/>
                <w:lang w:val="uk-UA"/>
                <w:rPrChange w:id="6202" w:author="Maksymenko Oksana" w:date="2018-12-11T13:06:00Z">
                  <w:rPr>
                    <w:rStyle w:val="Strong"/>
                    <w:szCs w:val="26"/>
                  </w:rPr>
                </w:rPrChange>
              </w:rPr>
              <w:t>Назва</w:t>
            </w:r>
          </w:p>
        </w:tc>
        <w:tc>
          <w:tcPr>
            <w:tcW w:w="2405"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Change w:id="6203" w:author="Maksymenko Oksana" w:date="2018-12-11T13:06:00Z">
              <w:tcPr>
                <w:tcW w:w="2405" w:type="dxa"/>
                <w:gridSpan w:val="2"/>
                <w:shd w:val="clear" w:color="auto" w:fill="D9D9D9" w:themeFill="background1" w:themeFillShade="D9"/>
                <w:vAlign w:val="center"/>
                <w:hideMark/>
              </w:tcPr>
            </w:tcPrChange>
          </w:tcPr>
          <w:p w14:paraId="50C85AE1" w14:textId="77777777" w:rsidR="00FD010F" w:rsidRPr="00747FA8" w:rsidRDefault="00FD010F" w:rsidP="00747FA8">
            <w:pPr>
              <w:pStyle w:val="NoSpacing"/>
              <w:jc w:val="center"/>
              <w:cnfStyle w:val="100000000000" w:firstRow="1" w:lastRow="0" w:firstColumn="0" w:lastColumn="0" w:oddVBand="0" w:evenVBand="0" w:oddHBand="0" w:evenHBand="0" w:firstRowFirstColumn="0" w:firstRowLastColumn="0" w:lastRowFirstColumn="0" w:lastRowLastColumn="0"/>
              <w:rPr>
                <w:color w:val="auto"/>
                <w:szCs w:val="24"/>
                <w:rPrChange w:id="6204" w:author="Maksymenko Oksana" w:date="2018-12-11T13:06:00Z">
                  <w:rPr>
                    <w:szCs w:val="26"/>
                  </w:rPr>
                </w:rPrChange>
              </w:rPr>
              <w:pPrChange w:id="6205" w:author="Maksymenko Oksana" w:date="2018-12-11T13:07:00Z">
                <w:pPr>
                  <w:ind w:firstLine="34"/>
                  <w:jc w:val="center"/>
                  <w:cnfStyle w:val="100000000000" w:firstRow="1" w:lastRow="0" w:firstColumn="0" w:lastColumn="0" w:oddVBand="0" w:evenVBand="0" w:oddHBand="0" w:evenHBand="0" w:firstRowFirstColumn="0" w:firstRowLastColumn="0" w:lastRowFirstColumn="0" w:lastRowLastColumn="0"/>
                </w:pPr>
              </w:pPrChange>
            </w:pPr>
            <w:r w:rsidRPr="00747FA8">
              <w:rPr>
                <w:rStyle w:val="Strong"/>
                <w:b/>
                <w:color w:val="auto"/>
                <w:szCs w:val="26"/>
                <w:lang w:val="uk-UA"/>
                <w:rPrChange w:id="6206" w:author="Maksymenko Oksana" w:date="2018-12-11T13:06:00Z">
                  <w:rPr>
                    <w:rStyle w:val="Strong"/>
                    <w:szCs w:val="26"/>
                  </w:rPr>
                </w:rPrChange>
              </w:rPr>
              <w:t>Опис</w:t>
            </w:r>
          </w:p>
        </w:tc>
        <w:tc>
          <w:tcPr>
            <w:tcW w:w="1283"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Change w:id="6207" w:author="Maksymenko Oksana" w:date="2018-12-11T13:06:00Z">
              <w:tcPr>
                <w:tcW w:w="1283" w:type="dxa"/>
                <w:gridSpan w:val="3"/>
                <w:shd w:val="clear" w:color="auto" w:fill="D9D9D9" w:themeFill="background1" w:themeFillShade="D9"/>
                <w:vAlign w:val="center"/>
                <w:hideMark/>
              </w:tcPr>
            </w:tcPrChange>
          </w:tcPr>
          <w:p w14:paraId="31534EAB" w14:textId="43EDA673" w:rsidR="00FD010F" w:rsidRPr="00747FA8" w:rsidRDefault="00FD010F" w:rsidP="00747FA8">
            <w:pPr>
              <w:pStyle w:val="NoSpacing"/>
              <w:jc w:val="center"/>
              <w:cnfStyle w:val="100000000000" w:firstRow="1" w:lastRow="0" w:firstColumn="0" w:lastColumn="0" w:oddVBand="0" w:evenVBand="0" w:oddHBand="0" w:evenHBand="0" w:firstRowFirstColumn="0" w:firstRowLastColumn="0" w:lastRowFirstColumn="0" w:lastRowLastColumn="0"/>
              <w:rPr>
                <w:color w:val="auto"/>
                <w:szCs w:val="24"/>
                <w:rPrChange w:id="6208" w:author="Maksymenko Oksana" w:date="2018-12-11T13:06:00Z">
                  <w:rPr>
                    <w:szCs w:val="26"/>
                  </w:rPr>
                </w:rPrChange>
              </w:rPr>
              <w:pPrChange w:id="6209" w:author="Maksymenko Oksana" w:date="2018-12-11T13:07:00Z">
                <w:pPr>
                  <w:ind w:firstLine="46"/>
                  <w:jc w:val="center"/>
                  <w:cnfStyle w:val="100000000000" w:firstRow="1" w:lastRow="0" w:firstColumn="0" w:lastColumn="0" w:oddVBand="0" w:evenVBand="0" w:oddHBand="0" w:evenHBand="0" w:firstRowFirstColumn="0" w:firstRowLastColumn="0" w:lastRowFirstColumn="0" w:lastRowLastColumn="0"/>
                </w:pPr>
              </w:pPrChange>
            </w:pPr>
            <w:r w:rsidRPr="00747FA8">
              <w:rPr>
                <w:color w:val="auto"/>
                <w:szCs w:val="24"/>
                <w:rPrChange w:id="6210" w:author="Maksymenko Oksana" w:date="2018-12-11T13:06:00Z">
                  <w:rPr>
                    <w:szCs w:val="26"/>
                  </w:rPr>
                </w:rPrChange>
              </w:rPr>
              <w:t>Обов’язковість</w:t>
            </w:r>
          </w:p>
        </w:tc>
        <w:tc>
          <w:tcPr>
            <w:tcW w:w="354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Change w:id="6211" w:author="Maksymenko Oksana" w:date="2018-12-11T13:06:00Z">
              <w:tcPr>
                <w:tcW w:w="3542" w:type="dxa"/>
                <w:shd w:val="clear" w:color="auto" w:fill="D9D9D9" w:themeFill="background1" w:themeFillShade="D9"/>
                <w:vAlign w:val="center"/>
                <w:hideMark/>
              </w:tcPr>
            </w:tcPrChange>
          </w:tcPr>
          <w:p w14:paraId="63FDC34C" w14:textId="77777777" w:rsidR="00FD010F" w:rsidRPr="00747FA8" w:rsidRDefault="00FD010F" w:rsidP="00747FA8">
            <w:pPr>
              <w:pStyle w:val="NoSpacing"/>
              <w:jc w:val="center"/>
              <w:cnfStyle w:val="100000000000" w:firstRow="1" w:lastRow="0" w:firstColumn="0" w:lastColumn="0" w:oddVBand="0" w:evenVBand="0" w:oddHBand="0" w:evenHBand="0" w:firstRowFirstColumn="0" w:firstRowLastColumn="0" w:lastRowFirstColumn="0" w:lastRowLastColumn="0"/>
              <w:rPr>
                <w:color w:val="auto"/>
                <w:szCs w:val="24"/>
                <w:rPrChange w:id="6212" w:author="Maksymenko Oksana" w:date="2018-12-11T13:06:00Z">
                  <w:rPr>
                    <w:szCs w:val="26"/>
                  </w:rPr>
                </w:rPrChange>
              </w:rPr>
              <w:pPrChange w:id="6213" w:author="Maksymenko Oksana" w:date="2018-12-11T13:07:00Z">
                <w:pPr>
                  <w:ind w:hanging="6"/>
                  <w:jc w:val="center"/>
                  <w:cnfStyle w:val="100000000000" w:firstRow="1" w:lastRow="0" w:firstColumn="0" w:lastColumn="0" w:oddVBand="0" w:evenVBand="0" w:oddHBand="0" w:evenHBand="0" w:firstRowFirstColumn="0" w:firstRowLastColumn="0" w:lastRowFirstColumn="0" w:lastRowLastColumn="0"/>
                </w:pPr>
              </w:pPrChange>
            </w:pPr>
            <w:r w:rsidRPr="00747FA8">
              <w:rPr>
                <w:rStyle w:val="Strong"/>
                <w:b/>
                <w:color w:val="auto"/>
                <w:szCs w:val="26"/>
                <w:lang w:val="uk-UA"/>
                <w:rPrChange w:id="6214" w:author="Maksymenko Oksana" w:date="2018-12-11T13:06:00Z">
                  <w:rPr>
                    <w:rStyle w:val="Strong"/>
                    <w:szCs w:val="26"/>
                  </w:rPr>
                </w:rPrChange>
              </w:rPr>
              <w:t>Текст помилки</w:t>
            </w:r>
          </w:p>
        </w:tc>
      </w:tr>
      <w:tr w:rsidR="00747FA8" w:rsidRPr="00747FA8" w14:paraId="3495FE95" w14:textId="77777777" w:rsidTr="00957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hideMark/>
          </w:tcPr>
          <w:p w14:paraId="64B38B80" w14:textId="272615C5" w:rsidR="00FD010F" w:rsidRPr="00747FA8" w:rsidDel="0095778F" w:rsidRDefault="00FD010F" w:rsidP="00747FA8">
            <w:pPr>
              <w:pStyle w:val="NoSpacing"/>
              <w:rPr>
                <w:del w:id="6215" w:author="Maksymenko Oksana" w:date="2018-12-11T12:42:00Z"/>
                <w:rPrChange w:id="6216" w:author="Maksymenko Oksana" w:date="2018-12-11T13:06:00Z">
                  <w:rPr>
                    <w:del w:id="6217" w:author="Maksymenko Oksana" w:date="2018-12-11T12:42:00Z"/>
                    <w:sz w:val="26"/>
                    <w:szCs w:val="26"/>
                    <w:lang w:val="uk-UA"/>
                  </w:rPr>
                </w:rPrChange>
              </w:rPr>
              <w:pPrChange w:id="6218" w:author="Maksymenko Oksana" w:date="2018-12-11T13:06:00Z">
                <w:pPr>
                  <w:pStyle w:val="NormalWeb"/>
                  <w:ind w:firstLine="22"/>
                </w:pPr>
              </w:pPrChange>
            </w:pPr>
            <w:r w:rsidRPr="00747FA8">
              <w:rPr>
                <w:rPrChange w:id="6219" w:author="Maksymenko Oksana" w:date="2018-12-11T13:06:00Z">
                  <w:rPr>
                    <w:sz w:val="26"/>
                    <w:szCs w:val="26"/>
                    <w:lang w:val="uk-UA"/>
                  </w:rPr>
                </w:rPrChange>
              </w:rPr>
              <w:t>Код</w:t>
            </w:r>
            <w:del w:id="6220" w:author="Maksymenko Oksana" w:date="2018-12-11T12:42:00Z">
              <w:r w:rsidRPr="00747FA8" w:rsidDel="0095778F">
                <w:rPr>
                  <w:rPrChange w:id="6221" w:author="Maksymenko Oksana" w:date="2018-12-11T13:06:00Z">
                    <w:rPr>
                      <w:sz w:val="26"/>
                      <w:szCs w:val="26"/>
                      <w:lang w:val="uk-UA"/>
                    </w:rPr>
                  </w:rPrChange>
                </w:rPr>
                <w:delText xml:space="preserve"> </w:delText>
              </w:r>
            </w:del>
          </w:p>
          <w:p w14:paraId="56FB8923" w14:textId="77777777" w:rsidR="00FD010F" w:rsidRPr="00747FA8" w:rsidRDefault="00FD010F" w:rsidP="00747FA8">
            <w:pPr>
              <w:pStyle w:val="NoSpacing"/>
              <w:rPr>
                <w:rPrChange w:id="6222" w:author="Maksymenko Oksana" w:date="2018-12-11T13:06:00Z">
                  <w:rPr>
                    <w:sz w:val="26"/>
                    <w:szCs w:val="26"/>
                    <w:lang w:val="uk-UA"/>
                  </w:rPr>
                </w:rPrChange>
              </w:rPr>
              <w:pPrChange w:id="6223" w:author="Maksymenko Oksana" w:date="2018-12-11T13:06:00Z">
                <w:pPr>
                  <w:pStyle w:val="NormalWeb"/>
                  <w:ind w:firstLine="22"/>
                </w:pPr>
              </w:pPrChange>
            </w:pPr>
          </w:p>
        </w:tc>
        <w:tc>
          <w:tcPr>
            <w:tcW w:w="2405" w:type="dxa"/>
            <w:hideMark/>
          </w:tcPr>
          <w:p w14:paraId="0AC8E32D" w14:textId="77777777" w:rsidR="00FD010F" w:rsidRPr="00747FA8" w:rsidRDefault="00FD010F" w:rsidP="00747FA8">
            <w:pPr>
              <w:pStyle w:val="NoSpacing"/>
              <w:cnfStyle w:val="000000100000" w:firstRow="0" w:lastRow="0" w:firstColumn="0" w:lastColumn="0" w:oddVBand="0" w:evenVBand="0" w:oddHBand="1" w:evenHBand="0" w:firstRowFirstColumn="0" w:firstRowLastColumn="0" w:lastRowFirstColumn="0" w:lastRowLastColumn="0"/>
              <w:rPr>
                <w:rPrChange w:id="6224" w:author="Maksymenko Oksana" w:date="2018-12-11T13:06:00Z">
                  <w:rPr>
                    <w:sz w:val="26"/>
                    <w:szCs w:val="26"/>
                    <w:lang w:val="uk-UA"/>
                  </w:rPr>
                </w:rPrChange>
              </w:rPr>
              <w:pPrChange w:id="6225" w:author="Maksymenko Oksana" w:date="2018-12-11T13:06:00Z">
                <w:pPr>
                  <w:pStyle w:val="NormalWeb"/>
                  <w:ind w:firstLine="34"/>
                  <w:cnfStyle w:val="000000100000" w:firstRow="0" w:lastRow="0" w:firstColumn="0" w:lastColumn="0" w:oddVBand="0" w:evenVBand="0" w:oddHBand="1" w:evenHBand="0" w:firstRowFirstColumn="0" w:firstRowLastColumn="0" w:lastRowFirstColumn="0" w:lastRowLastColumn="0"/>
                </w:pPr>
              </w:pPrChange>
            </w:pPr>
            <w:r w:rsidRPr="00747FA8">
              <w:rPr>
                <w:rPrChange w:id="6226" w:author="Maksymenko Oksana" w:date="2018-12-11T13:06:00Z">
                  <w:rPr>
                    <w:sz w:val="26"/>
                    <w:szCs w:val="26"/>
                    <w:lang w:val="uk-UA"/>
                  </w:rPr>
                </w:rPrChange>
              </w:rPr>
              <w:t>Поле вводу тексту</w:t>
            </w:r>
          </w:p>
        </w:tc>
        <w:tc>
          <w:tcPr>
            <w:tcW w:w="1283" w:type="dxa"/>
            <w:hideMark/>
          </w:tcPr>
          <w:p w14:paraId="57BFF88F" w14:textId="77777777" w:rsidR="00FD010F" w:rsidRPr="00747FA8" w:rsidRDefault="00FD010F" w:rsidP="00747FA8">
            <w:pPr>
              <w:pStyle w:val="NoSpacing"/>
              <w:cnfStyle w:val="000000100000" w:firstRow="0" w:lastRow="0" w:firstColumn="0" w:lastColumn="0" w:oddVBand="0" w:evenVBand="0" w:oddHBand="1" w:evenHBand="0" w:firstRowFirstColumn="0" w:firstRowLastColumn="0" w:lastRowFirstColumn="0" w:lastRowLastColumn="0"/>
              <w:rPr>
                <w:rPrChange w:id="6227" w:author="Maksymenko Oksana" w:date="2018-12-11T13:06:00Z">
                  <w:rPr/>
                </w:rPrChange>
              </w:rPr>
              <w:pPrChange w:id="6228" w:author="Maksymenko Oksana" w:date="2018-12-11T13:06:00Z">
                <w:pPr>
                  <w:ind w:firstLine="46"/>
                  <w:cnfStyle w:val="000000100000" w:firstRow="0" w:lastRow="0" w:firstColumn="0" w:lastColumn="0" w:oddVBand="0" w:evenVBand="0" w:oddHBand="1" w:evenHBand="0" w:firstRowFirstColumn="0" w:firstRowLastColumn="0" w:lastRowFirstColumn="0" w:lastRowLastColumn="0"/>
                </w:pPr>
              </w:pPrChange>
            </w:pPr>
            <w:r w:rsidRPr="00747FA8">
              <w:rPr>
                <w:rPrChange w:id="6229" w:author="Maksymenko Oksana" w:date="2018-12-11T13:06:00Z">
                  <w:rPr/>
                </w:rPrChange>
              </w:rPr>
              <w:t>Так  </w:t>
            </w:r>
          </w:p>
        </w:tc>
        <w:tc>
          <w:tcPr>
            <w:tcW w:w="3542" w:type="dxa"/>
            <w:hideMark/>
          </w:tcPr>
          <w:p w14:paraId="7AAF5D2A" w14:textId="5B23C358" w:rsidR="00FD010F" w:rsidRPr="00747FA8" w:rsidRDefault="00FD010F" w:rsidP="00747FA8">
            <w:pPr>
              <w:pStyle w:val="NoSpacing"/>
              <w:cnfStyle w:val="000000100000" w:firstRow="0" w:lastRow="0" w:firstColumn="0" w:lastColumn="0" w:oddVBand="0" w:evenVBand="0" w:oddHBand="1" w:evenHBand="0" w:firstRowFirstColumn="0" w:firstRowLastColumn="0" w:lastRowFirstColumn="0" w:lastRowLastColumn="0"/>
              <w:rPr>
                <w:rPrChange w:id="6230" w:author="Maksymenko Oksana" w:date="2018-12-11T13:06:00Z">
                  <w:rPr/>
                </w:rPrChange>
              </w:rPr>
              <w:pPrChange w:id="6231" w:author="Maksymenko Oksana" w:date="2018-12-11T13:06:00Z">
                <w:pPr>
                  <w:ind w:hanging="6"/>
                  <w:cnfStyle w:val="000000100000" w:firstRow="0" w:lastRow="0" w:firstColumn="0" w:lastColumn="0" w:oddVBand="0" w:evenVBand="0" w:oddHBand="1" w:evenHBand="0" w:firstRowFirstColumn="0" w:firstRowLastColumn="0" w:lastRowFirstColumn="0" w:lastRowLastColumn="0"/>
                </w:pPr>
              </w:pPrChange>
            </w:pPr>
            <w:r w:rsidRPr="00747FA8">
              <w:rPr>
                <w:rStyle w:val="Emphasis"/>
                <w:szCs w:val="26"/>
                <w:lang w:val="uk-UA"/>
                <w:rPrChange w:id="6232" w:author="Maksymenko Oksana" w:date="2018-12-11T13:06:00Z">
                  <w:rPr>
                    <w:rStyle w:val="Emphasis"/>
                    <w:szCs w:val="26"/>
                  </w:rPr>
                </w:rPrChange>
              </w:rPr>
              <w:t xml:space="preserve">Введіть </w:t>
            </w:r>
            <w:r w:rsidR="00E46227" w:rsidRPr="00747FA8">
              <w:rPr>
                <w:rStyle w:val="Emphasis"/>
                <w:szCs w:val="26"/>
                <w:lang w:val="uk-UA"/>
                <w:rPrChange w:id="6233" w:author="Maksymenko Oksana" w:date="2018-12-11T13:06:00Z">
                  <w:rPr>
                    <w:rStyle w:val="Emphasis"/>
                    <w:szCs w:val="26"/>
                  </w:rPr>
                </w:rPrChange>
              </w:rPr>
              <w:t>код запису</w:t>
            </w:r>
            <w:r w:rsidRPr="00747FA8">
              <w:rPr>
                <w:rStyle w:val="Emphasis"/>
                <w:szCs w:val="26"/>
                <w:lang w:val="uk-UA"/>
                <w:rPrChange w:id="6234" w:author="Maksymenko Oksana" w:date="2018-12-11T13:06:00Z">
                  <w:rPr>
                    <w:rStyle w:val="Emphasis"/>
                    <w:szCs w:val="26"/>
                  </w:rPr>
                </w:rPrChange>
              </w:rPr>
              <w:t>!</w:t>
            </w:r>
          </w:p>
        </w:tc>
      </w:tr>
      <w:tr w:rsidR="00747FA8" w:rsidRPr="00747FA8" w14:paraId="0A8410CA" w14:textId="77777777" w:rsidTr="0095778F">
        <w:trPr>
          <w:trHeight w:val="625"/>
          <w:jc w:val="center"/>
        </w:trPr>
        <w:tc>
          <w:tcPr>
            <w:cnfStyle w:val="001000000000" w:firstRow="0" w:lastRow="0" w:firstColumn="1" w:lastColumn="0" w:oddVBand="0" w:evenVBand="0" w:oddHBand="0" w:evenHBand="0" w:firstRowFirstColumn="0" w:firstRowLastColumn="0" w:lastRowFirstColumn="0" w:lastRowLastColumn="0"/>
            <w:tcW w:w="2127" w:type="dxa"/>
          </w:tcPr>
          <w:p w14:paraId="4DEEA6A9" w14:textId="43279D3C" w:rsidR="00FD010F" w:rsidRPr="00747FA8" w:rsidRDefault="00FD010F" w:rsidP="00747FA8">
            <w:pPr>
              <w:pStyle w:val="NoSpacing"/>
              <w:rPr>
                <w:rPrChange w:id="6235" w:author="Maksymenko Oksana" w:date="2018-12-11T13:06:00Z">
                  <w:rPr>
                    <w:sz w:val="26"/>
                    <w:szCs w:val="26"/>
                    <w:lang w:val="uk-UA"/>
                  </w:rPr>
                </w:rPrChange>
              </w:rPr>
              <w:pPrChange w:id="6236" w:author="Maksymenko Oksana" w:date="2018-12-11T13:06:00Z">
                <w:pPr>
                  <w:pStyle w:val="NormalWeb"/>
                  <w:ind w:firstLine="22"/>
                </w:pPr>
              </w:pPrChange>
            </w:pPr>
            <w:r w:rsidRPr="00747FA8">
              <w:rPr>
                <w:rPrChange w:id="6237" w:author="Maksymenko Oksana" w:date="2018-12-11T13:06:00Z">
                  <w:rPr>
                    <w:sz w:val="26"/>
                    <w:szCs w:val="26"/>
                    <w:lang w:val="uk-UA"/>
                  </w:rPr>
                </w:rPrChange>
              </w:rPr>
              <w:t>Назва запису</w:t>
            </w:r>
          </w:p>
        </w:tc>
        <w:tc>
          <w:tcPr>
            <w:tcW w:w="2405" w:type="dxa"/>
          </w:tcPr>
          <w:p w14:paraId="577C8BDE" w14:textId="2FD10D81" w:rsidR="00FD010F" w:rsidRPr="00747FA8" w:rsidRDefault="00FD010F" w:rsidP="00747FA8">
            <w:pPr>
              <w:pStyle w:val="NoSpacing"/>
              <w:cnfStyle w:val="000000000000" w:firstRow="0" w:lastRow="0" w:firstColumn="0" w:lastColumn="0" w:oddVBand="0" w:evenVBand="0" w:oddHBand="0" w:evenHBand="0" w:firstRowFirstColumn="0" w:firstRowLastColumn="0" w:lastRowFirstColumn="0" w:lastRowLastColumn="0"/>
              <w:rPr>
                <w:rPrChange w:id="6238" w:author="Maksymenko Oksana" w:date="2018-12-11T13:06:00Z">
                  <w:rPr>
                    <w:sz w:val="26"/>
                    <w:szCs w:val="26"/>
                    <w:lang w:val="uk-UA"/>
                  </w:rPr>
                </w:rPrChange>
              </w:rPr>
              <w:pPrChange w:id="6239" w:author="Maksymenko Oksana" w:date="2018-12-11T13:06:00Z">
                <w:pPr>
                  <w:pStyle w:val="NormalWeb"/>
                  <w:ind w:firstLine="34"/>
                  <w:cnfStyle w:val="000000000000" w:firstRow="0" w:lastRow="0" w:firstColumn="0" w:lastColumn="0" w:oddVBand="0" w:evenVBand="0" w:oddHBand="0" w:evenHBand="0" w:firstRowFirstColumn="0" w:firstRowLastColumn="0" w:lastRowFirstColumn="0" w:lastRowLastColumn="0"/>
                </w:pPr>
              </w:pPrChange>
            </w:pPr>
            <w:r w:rsidRPr="00747FA8">
              <w:rPr>
                <w:rPrChange w:id="6240" w:author="Maksymenko Oksana" w:date="2018-12-11T13:06:00Z">
                  <w:rPr>
                    <w:sz w:val="26"/>
                    <w:szCs w:val="26"/>
                    <w:lang w:val="uk-UA"/>
                  </w:rPr>
                </w:rPrChange>
              </w:rPr>
              <w:t>Поле вводу тексту</w:t>
            </w:r>
          </w:p>
        </w:tc>
        <w:tc>
          <w:tcPr>
            <w:tcW w:w="1283" w:type="dxa"/>
          </w:tcPr>
          <w:p w14:paraId="600EA1C2" w14:textId="4457D7A1" w:rsidR="00FD010F" w:rsidRPr="00747FA8" w:rsidRDefault="00FD010F" w:rsidP="00747FA8">
            <w:pPr>
              <w:pStyle w:val="NoSpacing"/>
              <w:cnfStyle w:val="000000000000" w:firstRow="0" w:lastRow="0" w:firstColumn="0" w:lastColumn="0" w:oddVBand="0" w:evenVBand="0" w:oddHBand="0" w:evenHBand="0" w:firstRowFirstColumn="0" w:firstRowLastColumn="0" w:lastRowFirstColumn="0" w:lastRowLastColumn="0"/>
              <w:rPr>
                <w:rPrChange w:id="6241" w:author="Maksymenko Oksana" w:date="2018-12-11T13:06:00Z">
                  <w:rPr/>
                </w:rPrChange>
              </w:rPr>
              <w:pPrChange w:id="6242" w:author="Maksymenko Oksana" w:date="2018-12-11T13:06:00Z">
                <w:pPr>
                  <w:ind w:firstLine="46"/>
                  <w:cnfStyle w:val="000000000000" w:firstRow="0" w:lastRow="0" w:firstColumn="0" w:lastColumn="0" w:oddVBand="0" w:evenVBand="0" w:oddHBand="0" w:evenHBand="0" w:firstRowFirstColumn="0" w:firstRowLastColumn="0" w:lastRowFirstColumn="0" w:lastRowLastColumn="0"/>
                </w:pPr>
              </w:pPrChange>
            </w:pPr>
            <w:r w:rsidRPr="00747FA8">
              <w:rPr>
                <w:rPrChange w:id="6243" w:author="Maksymenko Oksana" w:date="2018-12-11T13:06:00Z">
                  <w:rPr/>
                </w:rPrChange>
              </w:rPr>
              <w:t>Так</w:t>
            </w:r>
          </w:p>
        </w:tc>
        <w:tc>
          <w:tcPr>
            <w:tcW w:w="3542" w:type="dxa"/>
          </w:tcPr>
          <w:p w14:paraId="2C606EB6" w14:textId="72C6107C" w:rsidR="00FD010F" w:rsidRPr="00747FA8" w:rsidRDefault="00E46227" w:rsidP="00747FA8">
            <w:pPr>
              <w:pStyle w:val="NoSpacing"/>
              <w:cnfStyle w:val="000000000000" w:firstRow="0" w:lastRow="0" w:firstColumn="0" w:lastColumn="0" w:oddVBand="0" w:evenVBand="0" w:oddHBand="0" w:evenHBand="0" w:firstRowFirstColumn="0" w:firstRowLastColumn="0" w:lastRowFirstColumn="0" w:lastRowLastColumn="0"/>
              <w:rPr>
                <w:rStyle w:val="Emphasis"/>
                <w:szCs w:val="26"/>
                <w:lang w:val="uk-UA"/>
                <w:rPrChange w:id="6244" w:author="Maksymenko Oksana" w:date="2018-12-11T13:06:00Z">
                  <w:rPr>
                    <w:rStyle w:val="Emphasis"/>
                    <w:szCs w:val="26"/>
                  </w:rPr>
                </w:rPrChange>
              </w:rPr>
              <w:pPrChange w:id="6245" w:author="Maksymenko Oksana" w:date="2018-12-11T13:06:00Z">
                <w:pPr>
                  <w:ind w:hanging="6"/>
                  <w:cnfStyle w:val="000000000000" w:firstRow="0" w:lastRow="0" w:firstColumn="0" w:lastColumn="0" w:oddVBand="0" w:evenVBand="0" w:oddHBand="0" w:evenHBand="0" w:firstRowFirstColumn="0" w:firstRowLastColumn="0" w:lastRowFirstColumn="0" w:lastRowLastColumn="0"/>
                </w:pPr>
              </w:pPrChange>
            </w:pPr>
            <w:r w:rsidRPr="00747FA8">
              <w:rPr>
                <w:rStyle w:val="Emphasis"/>
                <w:szCs w:val="26"/>
                <w:lang w:val="uk-UA"/>
                <w:rPrChange w:id="6246" w:author="Maksymenko Oksana" w:date="2018-12-11T13:06:00Z">
                  <w:rPr>
                    <w:rStyle w:val="Emphasis"/>
                    <w:szCs w:val="26"/>
                  </w:rPr>
                </w:rPrChange>
              </w:rPr>
              <w:t>Введіть назву запису!</w:t>
            </w:r>
          </w:p>
        </w:tc>
      </w:tr>
    </w:tbl>
    <w:p w14:paraId="54DA33E1" w14:textId="003F6326" w:rsidR="00FD010F" w:rsidRPr="0055490E" w:rsidRDefault="00FD010F" w:rsidP="00983884">
      <w:pPr>
        <w:rPr>
          <w:rPrChange w:id="6247" w:author="Maksymenko Oksana" w:date="2018-12-11T13:05:00Z">
            <w:rPr/>
          </w:rPrChange>
        </w:rPr>
      </w:pPr>
    </w:p>
    <w:p w14:paraId="4D2F39F8" w14:textId="200D62D9" w:rsidR="00FD010F" w:rsidRPr="0055490E" w:rsidRDefault="00FD010F" w:rsidP="0095778F">
      <w:pPr>
        <w:pStyle w:val="a"/>
        <w:rPr>
          <w:rPrChange w:id="6248" w:author="Maksymenko Oksana" w:date="2018-12-11T13:05:00Z">
            <w:rPr/>
          </w:rPrChange>
        </w:rPr>
        <w:pPrChange w:id="6249" w:author="Maksymenko Oksana" w:date="2018-12-11T12:42:00Z">
          <w:pPr>
            <w:ind w:firstLine="0"/>
            <w:jc w:val="center"/>
          </w:pPr>
        </w:pPrChange>
      </w:pPr>
      <w:r w:rsidRPr="0055490E">
        <w:rPr>
          <w:noProof/>
          <w:lang w:eastAsia="en-US"/>
          <w:rPrChange w:id="6250" w:author="Maksymenko Oksana" w:date="2018-12-11T13:05:00Z">
            <w:rPr>
              <w:noProof/>
              <w:lang w:val="en-US" w:eastAsia="en-US"/>
            </w:rPr>
          </w:rPrChange>
        </w:rPr>
        <w:lastRenderedPageBreak/>
        <w:drawing>
          <wp:inline distT="0" distB="0" distL="0" distR="0" wp14:anchorId="5A074D26" wp14:editId="0E8F0707">
            <wp:extent cx="3572510" cy="2222500"/>
            <wp:effectExtent l="0" t="0" r="889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72510" cy="2222500"/>
                    </a:xfrm>
                    <a:prstGeom prst="rect">
                      <a:avLst/>
                    </a:prstGeom>
                    <a:noFill/>
                    <a:ln>
                      <a:noFill/>
                    </a:ln>
                  </pic:spPr>
                </pic:pic>
              </a:graphicData>
            </a:graphic>
          </wp:inline>
        </w:drawing>
      </w:r>
    </w:p>
    <w:p w14:paraId="682665E0" w14:textId="6C8D1D1F" w:rsidR="00FD010F" w:rsidRPr="0055490E" w:rsidRDefault="00FD010F" w:rsidP="00747FA8">
      <w:pPr>
        <w:pStyle w:val="Caption"/>
        <w:rPr>
          <w:rPrChange w:id="6251" w:author="Maksymenko Oksana" w:date="2018-12-11T13:05:00Z">
            <w:rPr/>
          </w:rPrChange>
        </w:rPr>
        <w:pPrChange w:id="6252" w:author="Maksymenko Oksana" w:date="2018-12-11T13:07:00Z">
          <w:pPr>
            <w:spacing w:before="0" w:line="288" w:lineRule="auto"/>
            <w:ind w:firstLine="0"/>
            <w:jc w:val="center"/>
          </w:pPr>
        </w:pPrChange>
      </w:pPr>
      <w:bookmarkStart w:id="6253" w:name="_Toc532297044"/>
      <w:r w:rsidRPr="0055490E">
        <w:rPr>
          <w:rPrChange w:id="6254" w:author="Maksymenko Oksana" w:date="2018-12-11T13:05:00Z">
            <w:rPr/>
          </w:rPrChange>
        </w:rPr>
        <w:t xml:space="preserve">Рисунок </w:t>
      </w:r>
      <w:r w:rsidRPr="0055490E">
        <w:rPr>
          <w:rPrChange w:id="6255" w:author="Maksymenko Oksana" w:date="2018-12-11T13:05:00Z">
            <w:rPr/>
          </w:rPrChange>
        </w:rPr>
        <w:fldChar w:fldCharType="begin"/>
      </w:r>
      <w:r w:rsidRPr="0055490E">
        <w:rPr>
          <w:rPrChange w:id="6256" w:author="Maksymenko Oksana" w:date="2018-12-11T13:05:00Z">
            <w:rPr/>
          </w:rPrChange>
        </w:rPr>
        <w:instrText xml:space="preserve"> SEQ Рисунок \* ARABIC </w:instrText>
      </w:r>
      <w:r w:rsidRPr="0055490E">
        <w:rPr>
          <w:rPrChange w:id="6257" w:author="Maksymenko Oksana" w:date="2018-12-11T13:05:00Z">
            <w:rPr/>
          </w:rPrChange>
        </w:rPr>
        <w:fldChar w:fldCharType="separate"/>
      </w:r>
      <w:r w:rsidR="00D724A1" w:rsidRPr="0055490E">
        <w:rPr>
          <w:noProof/>
          <w:rPrChange w:id="6258" w:author="Maksymenko Oksana" w:date="2018-12-11T13:05:00Z">
            <w:rPr>
              <w:noProof/>
            </w:rPr>
          </w:rPrChange>
        </w:rPr>
        <w:t>39</w:t>
      </w:r>
      <w:r w:rsidRPr="0055490E">
        <w:rPr>
          <w:rPrChange w:id="6259" w:author="Maksymenko Oksana" w:date="2018-12-11T13:05:00Z">
            <w:rPr/>
          </w:rPrChange>
        </w:rPr>
        <w:fldChar w:fldCharType="end"/>
      </w:r>
      <w:r w:rsidRPr="0055490E">
        <w:rPr>
          <w:rPrChange w:id="6260" w:author="Maksymenko Oksana" w:date="2018-12-11T13:05:00Z">
            <w:rPr/>
          </w:rPrChange>
        </w:rPr>
        <w:t xml:space="preserve">. </w:t>
      </w:r>
      <w:r w:rsidR="004C2653" w:rsidRPr="0055490E">
        <w:rPr>
          <w:rPrChange w:id="6261" w:author="Maksymenko Oksana" w:date="2018-12-11T13:05:00Z">
            <w:rPr/>
          </w:rPrChange>
        </w:rPr>
        <w:t>Створення запису в довіднику</w:t>
      </w:r>
      <w:bookmarkEnd w:id="6253"/>
    </w:p>
    <w:p w14:paraId="3027A7B7" w14:textId="77777777" w:rsidR="00FD010F" w:rsidRPr="0055490E" w:rsidRDefault="00FD010F" w:rsidP="00983884">
      <w:pPr>
        <w:rPr>
          <w:rPrChange w:id="6262" w:author="Maksymenko Oksana" w:date="2018-12-11T13:05:00Z">
            <w:rPr/>
          </w:rPrChange>
        </w:rPr>
      </w:pPr>
    </w:p>
    <w:p w14:paraId="4434DA5E" w14:textId="1533C937" w:rsidR="000A7339" w:rsidRPr="0055490E" w:rsidRDefault="000A7339" w:rsidP="00514EB4">
      <w:pPr>
        <w:pStyle w:val="Heading4"/>
        <w:rPr>
          <w:rPrChange w:id="6263" w:author="Maksymenko Oksana" w:date="2018-12-11T13:05:00Z">
            <w:rPr/>
          </w:rPrChange>
        </w:rPr>
        <w:pPrChange w:id="6264" w:author="Maksymenko Oksana" w:date="2018-12-11T12:14:00Z">
          <w:pPr>
            <w:pStyle w:val="Heading4"/>
            <w:ind w:left="1560" w:hanging="580"/>
          </w:pPr>
        </w:pPrChange>
      </w:pPr>
      <w:bookmarkStart w:id="6265" w:name="_Ref530731818"/>
      <w:r w:rsidRPr="0055490E">
        <w:rPr>
          <w:rPrChange w:id="6266" w:author="Maksymenko Oksana" w:date="2018-12-11T13:05:00Z">
            <w:rPr/>
          </w:rPrChange>
        </w:rPr>
        <w:t>Відредагувати запис у довіднику</w:t>
      </w:r>
      <w:bookmarkEnd w:id="6265"/>
    </w:p>
    <w:p w14:paraId="71724A28" w14:textId="6560EECA" w:rsidR="00A333EF" w:rsidRPr="0055490E" w:rsidRDefault="00A333EF" w:rsidP="00983884">
      <w:pPr>
        <w:rPr>
          <w:rPrChange w:id="6267" w:author="Maksymenko Oksana" w:date="2018-12-11T13:05:00Z">
            <w:rPr/>
          </w:rPrChange>
        </w:rPr>
      </w:pPr>
      <w:r w:rsidRPr="0055490E">
        <w:rPr>
          <w:rPrChange w:id="6268" w:author="Maksymenko Oksana" w:date="2018-12-11T13:05:00Z">
            <w:rPr/>
          </w:rPrChange>
        </w:rPr>
        <w:t xml:space="preserve">Програмний модуль </w:t>
      </w:r>
      <w:del w:id="6269" w:author="Maksymenko Oksana" w:date="2018-12-11T12:12:00Z">
        <w:r w:rsidRPr="0055490E" w:rsidDel="00C61545">
          <w:rPr>
            <w:rPrChange w:id="6270" w:author="Maksymenko Oksana" w:date="2018-12-11T13:05:00Z">
              <w:rPr/>
            </w:rPrChange>
          </w:rPr>
          <w:delText>«РСПН»</w:delText>
        </w:r>
      </w:del>
      <w:ins w:id="6271" w:author="Maksymenko Oksana" w:date="2018-12-11T12:12:00Z">
        <w:r w:rsidR="00C61545" w:rsidRPr="0055490E">
          <w:rPr>
            <w:rPrChange w:id="6272" w:author="Maksymenko Oksana" w:date="2018-12-11T13:05:00Z">
              <w:rPr/>
            </w:rPrChange>
          </w:rPr>
          <w:t>РСНП</w:t>
        </w:r>
      </w:ins>
      <w:r w:rsidRPr="0055490E">
        <w:rPr>
          <w:rPrChange w:id="6273" w:author="Maksymenko Oksana" w:date="2018-12-11T13:05:00Z">
            <w:rPr/>
          </w:rPrChange>
        </w:rPr>
        <w:t xml:space="preserve"> дає можливість Адміністратору відредагувати запис довідника. </w:t>
      </w:r>
    </w:p>
    <w:p w14:paraId="4893CFBA" w14:textId="6C446074" w:rsidR="00A333EF" w:rsidRPr="0055490E" w:rsidRDefault="00A333EF" w:rsidP="00CB0F6D">
      <w:pPr>
        <w:rPr>
          <w:rPrChange w:id="6274" w:author="Maksymenko Oksana" w:date="2018-12-11T13:05:00Z">
            <w:rPr/>
          </w:rPrChange>
        </w:rPr>
        <w:pPrChange w:id="6275" w:author="Maksymenko Oksana" w:date="2018-12-11T12:51:00Z">
          <w:pPr/>
        </w:pPrChange>
      </w:pPr>
      <w:r w:rsidRPr="0055490E">
        <w:rPr>
          <w:rPrChange w:id="6276" w:author="Maksymenko Oksana" w:date="2018-12-11T13:05:00Z">
            <w:rPr/>
          </w:rPrChange>
        </w:rPr>
        <w:t xml:space="preserve">Перехід на форму редагування Адміністратор може виконати на сторінці інформації по даному довіднику, натиснувши іконку редагування в строчці запису. </w:t>
      </w:r>
    </w:p>
    <w:p w14:paraId="6994DB53" w14:textId="77777777" w:rsidR="00A333EF" w:rsidRPr="0055490E" w:rsidRDefault="00A333EF" w:rsidP="00CB0F6D">
      <w:pPr>
        <w:rPr>
          <w:rPrChange w:id="6277" w:author="Maksymenko Oksana" w:date="2018-12-11T13:05:00Z">
            <w:rPr/>
          </w:rPrChange>
        </w:rPr>
        <w:pPrChange w:id="6278" w:author="Maksymenko Oksana" w:date="2018-12-11T12:51:00Z">
          <w:pPr/>
        </w:pPrChange>
      </w:pPr>
      <w:r w:rsidRPr="0055490E">
        <w:rPr>
          <w:rPrChange w:id="6279" w:author="Maksymenko Oksana" w:date="2018-12-11T13:05:00Z">
            <w:rPr/>
          </w:rPrChange>
        </w:rPr>
        <w:t xml:space="preserve">Для виконання редагування Адміністратор повинен мати відповідне право. </w:t>
      </w:r>
    </w:p>
    <w:p w14:paraId="0EAEE74E" w14:textId="6142339D" w:rsidR="00A333EF" w:rsidRPr="0055490E" w:rsidRDefault="00A333EF" w:rsidP="00CB0F6D">
      <w:pPr>
        <w:rPr>
          <w:rPrChange w:id="6280" w:author="Maksymenko Oksana" w:date="2018-12-11T13:05:00Z">
            <w:rPr/>
          </w:rPrChange>
        </w:rPr>
        <w:pPrChange w:id="6281" w:author="Maksymenko Oksana" w:date="2018-12-11T12:51:00Z">
          <w:pPr/>
        </w:pPrChange>
      </w:pPr>
      <w:r w:rsidRPr="0055490E">
        <w:rPr>
          <w:rPrChange w:id="6282" w:author="Maksymenko Oksana" w:date="2018-12-11T13:05:00Z">
            <w:rPr/>
          </w:rPrChange>
        </w:rPr>
        <w:t xml:space="preserve">На формі редагування Адміністратор вносить зміни, і зберігає їх натиском кнопки «Зберегти». </w:t>
      </w:r>
      <w:r w:rsidR="002B086C" w:rsidRPr="0055490E">
        <w:rPr>
          <w:rPrChange w:id="6283" w:author="Maksymenko Oksana" w:date="2018-12-11T13:05:00Z">
            <w:rPr/>
          </w:rPrChange>
        </w:rPr>
        <w:t xml:space="preserve">Для збереження змін, поля не повинні бути порожніми. А також, код та назва запису повинен бути унікальним.  </w:t>
      </w:r>
    </w:p>
    <w:p w14:paraId="66EC613E" w14:textId="77777777" w:rsidR="00A333EF" w:rsidRPr="0055490E" w:rsidRDefault="00A333EF" w:rsidP="00CB0F6D">
      <w:pPr>
        <w:rPr>
          <w:rPrChange w:id="6284" w:author="Maksymenko Oksana" w:date="2018-12-11T13:05:00Z">
            <w:rPr/>
          </w:rPrChange>
        </w:rPr>
        <w:pPrChange w:id="6285" w:author="Maksymenko Oksana" w:date="2018-12-11T12:51:00Z">
          <w:pPr/>
        </w:pPrChange>
      </w:pPr>
      <w:r w:rsidRPr="0055490E">
        <w:rPr>
          <w:rPrChange w:id="6286" w:author="Maksymenko Oksana" w:date="2018-12-11T13:05:00Z">
            <w:rPr/>
          </w:rPrChange>
        </w:rPr>
        <w:t xml:space="preserve">Адміністратор може відмінити збереження змін, натиском кнопки «Відмінити». </w:t>
      </w:r>
    </w:p>
    <w:p w14:paraId="7EBAEF7C" w14:textId="1DF73EDE" w:rsidR="00FD010F" w:rsidRPr="0055490E" w:rsidRDefault="00E3169F" w:rsidP="0095778F">
      <w:pPr>
        <w:pStyle w:val="a"/>
        <w:rPr>
          <w:rPrChange w:id="6287" w:author="Maksymenko Oksana" w:date="2018-12-11T13:05:00Z">
            <w:rPr/>
          </w:rPrChange>
        </w:rPr>
        <w:pPrChange w:id="6288" w:author="Maksymenko Oksana" w:date="2018-12-11T12:42:00Z">
          <w:pPr>
            <w:ind w:firstLine="0"/>
          </w:pPr>
        </w:pPrChange>
      </w:pPr>
      <w:r w:rsidRPr="0055490E">
        <w:rPr>
          <w:noProof/>
          <w:lang w:eastAsia="en-US"/>
          <w:rPrChange w:id="6289" w:author="Maksymenko Oksana" w:date="2018-12-11T13:05:00Z">
            <w:rPr>
              <w:noProof/>
              <w:lang w:val="en-US" w:eastAsia="en-US"/>
            </w:rPr>
          </w:rPrChange>
        </w:rPr>
        <w:drawing>
          <wp:inline distT="0" distB="0" distL="0" distR="0" wp14:anchorId="29638222" wp14:editId="626D80E8">
            <wp:extent cx="5975350" cy="1265555"/>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5350" cy="1265555"/>
                    </a:xfrm>
                    <a:prstGeom prst="rect">
                      <a:avLst/>
                    </a:prstGeom>
                    <a:noFill/>
                    <a:ln>
                      <a:noFill/>
                    </a:ln>
                  </pic:spPr>
                </pic:pic>
              </a:graphicData>
            </a:graphic>
          </wp:inline>
        </w:drawing>
      </w:r>
    </w:p>
    <w:p w14:paraId="0B3432AE" w14:textId="071A1E51" w:rsidR="00FD010F" w:rsidRPr="0055490E" w:rsidRDefault="00FD010F" w:rsidP="00747FA8">
      <w:pPr>
        <w:pStyle w:val="Caption"/>
        <w:rPr>
          <w:rPrChange w:id="6290" w:author="Maksymenko Oksana" w:date="2018-12-11T13:05:00Z">
            <w:rPr/>
          </w:rPrChange>
        </w:rPr>
        <w:pPrChange w:id="6291" w:author="Maksymenko Oksana" w:date="2018-12-11T13:07:00Z">
          <w:pPr>
            <w:spacing w:before="0" w:line="288" w:lineRule="auto"/>
            <w:ind w:firstLine="0"/>
            <w:jc w:val="center"/>
          </w:pPr>
        </w:pPrChange>
      </w:pPr>
      <w:bookmarkStart w:id="6292" w:name="_Toc532297045"/>
      <w:r w:rsidRPr="0055490E">
        <w:rPr>
          <w:rPrChange w:id="6293" w:author="Maksymenko Oksana" w:date="2018-12-11T13:05:00Z">
            <w:rPr/>
          </w:rPrChange>
        </w:rPr>
        <w:t xml:space="preserve">Рисунок </w:t>
      </w:r>
      <w:r w:rsidRPr="0055490E">
        <w:rPr>
          <w:rPrChange w:id="6294" w:author="Maksymenko Oksana" w:date="2018-12-11T13:05:00Z">
            <w:rPr/>
          </w:rPrChange>
        </w:rPr>
        <w:fldChar w:fldCharType="begin"/>
      </w:r>
      <w:r w:rsidRPr="0055490E">
        <w:rPr>
          <w:rPrChange w:id="6295" w:author="Maksymenko Oksana" w:date="2018-12-11T13:05:00Z">
            <w:rPr/>
          </w:rPrChange>
        </w:rPr>
        <w:instrText xml:space="preserve"> SEQ Рисунок \* ARABIC </w:instrText>
      </w:r>
      <w:r w:rsidRPr="0055490E">
        <w:rPr>
          <w:rPrChange w:id="6296" w:author="Maksymenko Oksana" w:date="2018-12-11T13:05:00Z">
            <w:rPr/>
          </w:rPrChange>
        </w:rPr>
        <w:fldChar w:fldCharType="separate"/>
      </w:r>
      <w:r w:rsidR="00D724A1" w:rsidRPr="0055490E">
        <w:rPr>
          <w:noProof/>
          <w:rPrChange w:id="6297" w:author="Maksymenko Oksana" w:date="2018-12-11T13:05:00Z">
            <w:rPr>
              <w:noProof/>
            </w:rPr>
          </w:rPrChange>
        </w:rPr>
        <w:t>40</w:t>
      </w:r>
      <w:r w:rsidRPr="0055490E">
        <w:rPr>
          <w:rPrChange w:id="6298" w:author="Maksymenko Oksana" w:date="2018-12-11T13:05:00Z">
            <w:rPr/>
          </w:rPrChange>
        </w:rPr>
        <w:fldChar w:fldCharType="end"/>
      </w:r>
      <w:r w:rsidRPr="0055490E">
        <w:rPr>
          <w:rPrChange w:id="6299" w:author="Maksymenko Oksana" w:date="2018-12-11T13:05:00Z">
            <w:rPr/>
          </w:rPrChange>
        </w:rPr>
        <w:t xml:space="preserve">. </w:t>
      </w:r>
      <w:r w:rsidR="004C2653" w:rsidRPr="0055490E">
        <w:rPr>
          <w:rPrChange w:id="6300" w:author="Maksymenko Oksana" w:date="2018-12-11T13:05:00Z">
            <w:rPr/>
          </w:rPrChange>
        </w:rPr>
        <w:t>Редагування запису</w:t>
      </w:r>
      <w:r w:rsidRPr="0055490E">
        <w:rPr>
          <w:rPrChange w:id="6301" w:author="Maksymenko Oksana" w:date="2018-12-11T13:05:00Z">
            <w:rPr/>
          </w:rPrChange>
        </w:rPr>
        <w:t xml:space="preserve"> довідника</w:t>
      </w:r>
      <w:bookmarkEnd w:id="6292"/>
    </w:p>
    <w:p w14:paraId="1C883C92" w14:textId="10351246" w:rsidR="002F4EFE" w:rsidRPr="0055490E" w:rsidRDefault="002F4EFE" w:rsidP="00983884">
      <w:pPr>
        <w:rPr>
          <w:rPrChange w:id="6302" w:author="Maksymenko Oksana" w:date="2018-12-11T13:05:00Z">
            <w:rPr/>
          </w:rPrChange>
        </w:rPr>
      </w:pPr>
    </w:p>
    <w:p w14:paraId="57BE2D77" w14:textId="650DE2D8" w:rsidR="000A7339" w:rsidRPr="0055490E" w:rsidRDefault="000A7339" w:rsidP="00514EB4">
      <w:pPr>
        <w:pStyle w:val="Heading4"/>
        <w:rPr>
          <w:rPrChange w:id="6303" w:author="Maksymenko Oksana" w:date="2018-12-11T13:05:00Z">
            <w:rPr/>
          </w:rPrChange>
        </w:rPr>
        <w:pPrChange w:id="6304" w:author="Maksymenko Oksana" w:date="2018-12-11T12:14:00Z">
          <w:pPr>
            <w:pStyle w:val="Heading4"/>
            <w:ind w:left="1560" w:hanging="580"/>
          </w:pPr>
        </w:pPrChange>
      </w:pPr>
      <w:bookmarkStart w:id="6305" w:name="_Ref530731828"/>
      <w:r w:rsidRPr="0055490E">
        <w:rPr>
          <w:rPrChange w:id="6306" w:author="Maksymenko Oksana" w:date="2018-12-11T13:05:00Z">
            <w:rPr/>
          </w:rPrChange>
        </w:rPr>
        <w:t>Змінити статус запису у довіднику</w:t>
      </w:r>
      <w:bookmarkEnd w:id="6305"/>
    </w:p>
    <w:p w14:paraId="60C46856" w14:textId="52B5A76E" w:rsidR="00FD010F" w:rsidRPr="0055490E" w:rsidRDefault="00A80022" w:rsidP="00983884">
      <w:pPr>
        <w:rPr>
          <w:rPrChange w:id="6307" w:author="Maksymenko Oksana" w:date="2018-12-11T13:05:00Z">
            <w:rPr/>
          </w:rPrChange>
        </w:rPr>
      </w:pPr>
      <w:r w:rsidRPr="0055490E">
        <w:rPr>
          <w:rPrChange w:id="6308" w:author="Maksymenko Oksana" w:date="2018-12-11T13:05:00Z">
            <w:rPr/>
          </w:rPrChange>
        </w:rPr>
        <w:t xml:space="preserve">Програмний модуль </w:t>
      </w:r>
      <w:del w:id="6309" w:author="Maksymenko Oksana" w:date="2018-12-11T12:12:00Z">
        <w:r w:rsidRPr="0055490E" w:rsidDel="00C61545">
          <w:rPr>
            <w:rPrChange w:id="6310" w:author="Maksymenko Oksana" w:date="2018-12-11T13:05:00Z">
              <w:rPr/>
            </w:rPrChange>
          </w:rPr>
          <w:delText>«РСПН»</w:delText>
        </w:r>
      </w:del>
      <w:ins w:id="6311" w:author="Maksymenko Oksana" w:date="2018-12-11T12:12:00Z">
        <w:r w:rsidR="00C61545" w:rsidRPr="0055490E">
          <w:rPr>
            <w:rPrChange w:id="6312" w:author="Maksymenko Oksana" w:date="2018-12-11T13:05:00Z">
              <w:rPr/>
            </w:rPrChange>
          </w:rPr>
          <w:t>РСНП</w:t>
        </w:r>
      </w:ins>
      <w:r w:rsidRPr="0055490E">
        <w:rPr>
          <w:rPrChange w:id="6313" w:author="Maksymenko Oksana" w:date="2018-12-11T13:05:00Z">
            <w:rPr/>
          </w:rPrChange>
        </w:rPr>
        <w:t xml:space="preserve"> дає можливість Адміністратору </w:t>
      </w:r>
      <w:r w:rsidR="00DF5430" w:rsidRPr="0055490E">
        <w:rPr>
          <w:rPrChange w:id="6314" w:author="Maksymenko Oksana" w:date="2018-12-11T13:05:00Z">
            <w:rPr/>
          </w:rPrChange>
        </w:rPr>
        <w:t xml:space="preserve">змінити статус запису в довіднику: </w:t>
      </w:r>
    </w:p>
    <w:p w14:paraId="246576D7" w14:textId="373F9DD4" w:rsidR="007A7902" w:rsidRPr="0055490E" w:rsidRDefault="007A7902" w:rsidP="00661C42">
      <w:pPr>
        <w:pStyle w:val="ListParagraph"/>
        <w:numPr>
          <w:ilvl w:val="0"/>
          <w:numId w:val="50"/>
        </w:numPr>
        <w:rPr>
          <w:rPrChange w:id="6315" w:author="Maksymenko Oksana" w:date="2018-12-11T13:05:00Z">
            <w:rPr/>
          </w:rPrChange>
        </w:rPr>
      </w:pPr>
      <w:r w:rsidRPr="0055490E">
        <w:rPr>
          <w:rPrChange w:id="6316" w:author="Maksymenko Oksana" w:date="2018-12-11T13:05:00Z">
            <w:rPr/>
          </w:rPrChange>
        </w:rPr>
        <w:t xml:space="preserve">З «Чернетка» на «Активний»; </w:t>
      </w:r>
    </w:p>
    <w:p w14:paraId="1E969919" w14:textId="5C562C69" w:rsidR="007A7902" w:rsidRPr="0055490E" w:rsidRDefault="007A7902" w:rsidP="00661C42">
      <w:pPr>
        <w:pStyle w:val="ListParagraph"/>
        <w:numPr>
          <w:ilvl w:val="0"/>
          <w:numId w:val="50"/>
        </w:numPr>
        <w:rPr>
          <w:rPrChange w:id="6317" w:author="Maksymenko Oksana" w:date="2018-12-11T13:05:00Z">
            <w:rPr/>
          </w:rPrChange>
        </w:rPr>
      </w:pPr>
      <w:r w:rsidRPr="0055490E">
        <w:rPr>
          <w:rPrChange w:id="6318" w:author="Maksymenko Oksana" w:date="2018-12-11T13:05:00Z">
            <w:rPr/>
          </w:rPrChange>
        </w:rPr>
        <w:t>З «Активний» на «</w:t>
      </w:r>
      <w:proofErr w:type="spellStart"/>
      <w:r w:rsidRPr="0055490E">
        <w:rPr>
          <w:rPrChange w:id="6319" w:author="Maksymenko Oksana" w:date="2018-12-11T13:05:00Z">
            <w:rPr/>
          </w:rPrChange>
        </w:rPr>
        <w:t>Деактивований</w:t>
      </w:r>
      <w:proofErr w:type="spellEnd"/>
      <w:r w:rsidRPr="0055490E">
        <w:rPr>
          <w:rPrChange w:id="6320" w:author="Maksymenko Oksana" w:date="2018-12-11T13:05:00Z">
            <w:rPr/>
          </w:rPrChange>
        </w:rPr>
        <w:t xml:space="preserve">»; </w:t>
      </w:r>
    </w:p>
    <w:p w14:paraId="70F2A1DE" w14:textId="70C29190" w:rsidR="007A7902" w:rsidRPr="0055490E" w:rsidRDefault="007A7902" w:rsidP="00661C42">
      <w:pPr>
        <w:pStyle w:val="ListParagraph"/>
        <w:numPr>
          <w:ilvl w:val="0"/>
          <w:numId w:val="50"/>
        </w:numPr>
        <w:rPr>
          <w:rPrChange w:id="6321" w:author="Maksymenko Oksana" w:date="2018-12-11T13:05:00Z">
            <w:rPr/>
          </w:rPrChange>
        </w:rPr>
      </w:pPr>
      <w:r w:rsidRPr="0055490E">
        <w:rPr>
          <w:rPrChange w:id="6322" w:author="Maksymenko Oksana" w:date="2018-12-11T13:05:00Z">
            <w:rPr/>
          </w:rPrChange>
        </w:rPr>
        <w:t>З «</w:t>
      </w:r>
      <w:proofErr w:type="spellStart"/>
      <w:r w:rsidRPr="0055490E">
        <w:rPr>
          <w:rPrChange w:id="6323" w:author="Maksymenko Oksana" w:date="2018-12-11T13:05:00Z">
            <w:rPr/>
          </w:rPrChange>
        </w:rPr>
        <w:t>Деактивований</w:t>
      </w:r>
      <w:proofErr w:type="spellEnd"/>
      <w:r w:rsidRPr="0055490E">
        <w:rPr>
          <w:rPrChange w:id="6324" w:author="Maksymenko Oksana" w:date="2018-12-11T13:05:00Z">
            <w:rPr/>
          </w:rPrChange>
        </w:rPr>
        <w:t xml:space="preserve">» на «Активний». </w:t>
      </w:r>
    </w:p>
    <w:p w14:paraId="0CF0118C" w14:textId="5F4B36F0" w:rsidR="00DF5430" w:rsidRPr="0055490E" w:rsidRDefault="00DF5430" w:rsidP="00983884">
      <w:pPr>
        <w:rPr>
          <w:rPrChange w:id="6325" w:author="Maksymenko Oksana" w:date="2018-12-11T13:05:00Z">
            <w:rPr/>
          </w:rPrChange>
        </w:rPr>
      </w:pPr>
      <w:r w:rsidRPr="0055490E">
        <w:rPr>
          <w:rPrChange w:id="6326" w:author="Maksymenko Oksana" w:date="2018-12-11T13:05:00Z">
            <w:rPr/>
          </w:rPrChange>
        </w:rPr>
        <w:t>Для зміни статусу, Адміністратор повинен перевести перемикач статусу в інше положення, та підтвердити зміну статусу натиском кнопки «Зберегти»</w:t>
      </w:r>
      <w:r w:rsidR="00BD78A6" w:rsidRPr="0055490E">
        <w:rPr>
          <w:rPrChange w:id="6327" w:author="Maksymenko Oksana" w:date="2018-12-11T13:05:00Z">
            <w:rPr/>
          </w:rPrChange>
        </w:rPr>
        <w:t xml:space="preserve"> у вікні підтвердження</w:t>
      </w:r>
      <w:r w:rsidRPr="0055490E">
        <w:rPr>
          <w:rPrChange w:id="6328" w:author="Maksymenko Oksana" w:date="2018-12-11T13:05:00Z">
            <w:rPr/>
          </w:rPrChange>
        </w:rPr>
        <w:t xml:space="preserve">. </w:t>
      </w:r>
    </w:p>
    <w:p w14:paraId="32C1CF3E" w14:textId="2AC7B74A" w:rsidR="00FD010F" w:rsidRPr="0055490E" w:rsidRDefault="00BD78A6" w:rsidP="00983884">
      <w:pPr>
        <w:rPr>
          <w:rPrChange w:id="6329" w:author="Maksymenko Oksana" w:date="2018-12-11T13:05:00Z">
            <w:rPr/>
          </w:rPrChange>
        </w:rPr>
      </w:pPr>
      <w:r w:rsidRPr="0055490E">
        <w:rPr>
          <w:rPrChange w:id="6330" w:author="Maksymenko Oksana" w:date="2018-12-11T13:05:00Z">
            <w:rPr/>
          </w:rPrChange>
        </w:rPr>
        <w:lastRenderedPageBreak/>
        <w:t xml:space="preserve">Адміністратор може </w:t>
      </w:r>
      <w:r w:rsidR="004162BC" w:rsidRPr="0055490E">
        <w:rPr>
          <w:rPrChange w:id="6331" w:author="Maksymenko Oksana" w:date="2018-12-11T13:05:00Z">
            <w:rPr/>
          </w:rPrChange>
        </w:rPr>
        <w:t xml:space="preserve">відмінити зміну статусу, </w:t>
      </w:r>
      <w:r w:rsidR="0032124B" w:rsidRPr="0055490E">
        <w:rPr>
          <w:rPrChange w:id="6332" w:author="Maksymenko Oksana" w:date="2018-12-11T13:05:00Z">
            <w:rPr/>
          </w:rPrChange>
        </w:rPr>
        <w:t>натиснувши</w:t>
      </w:r>
      <w:r w:rsidR="004162BC" w:rsidRPr="0055490E">
        <w:rPr>
          <w:rPrChange w:id="6333" w:author="Maksymenko Oksana" w:date="2018-12-11T13:05:00Z">
            <w:rPr/>
          </w:rPrChange>
        </w:rPr>
        <w:t xml:space="preserve"> у вікні підтвердження кнопку «Відмінити». </w:t>
      </w:r>
    </w:p>
    <w:p w14:paraId="2298B6C4" w14:textId="15D97D2E" w:rsidR="00FA68CD" w:rsidRPr="0055490E" w:rsidRDefault="00EB1A8E" w:rsidP="00ED31ED">
      <w:pPr>
        <w:pStyle w:val="Heading1"/>
        <w:spacing w:before="0" w:after="0" w:line="288" w:lineRule="auto"/>
        <w:ind w:left="431" w:hanging="431"/>
        <w:rPr>
          <w:rPrChange w:id="6334" w:author="Maksymenko Oksana" w:date="2018-12-11T13:05:00Z">
            <w:rPr/>
          </w:rPrChange>
        </w:rPr>
      </w:pPr>
      <w:bookmarkStart w:id="6335" w:name="_Toc514881013"/>
      <w:bookmarkStart w:id="6336" w:name="_Toc532296218"/>
      <w:r w:rsidRPr="0055490E">
        <w:rPr>
          <w:rPrChange w:id="6337" w:author="Maksymenko Oksana" w:date="2018-12-11T13:05:00Z">
            <w:rPr/>
          </w:rPrChange>
        </w:rPr>
        <w:lastRenderedPageBreak/>
        <w:t>Опис взаємозв’язку</w:t>
      </w:r>
      <w:r w:rsidR="00194CFA" w:rsidRPr="0055490E">
        <w:rPr>
          <w:rPrChange w:id="6338" w:author="Maksymenko Oksana" w:date="2018-12-11T13:05:00Z">
            <w:rPr/>
          </w:rPrChange>
        </w:rPr>
        <w:t xml:space="preserve"> </w:t>
      </w:r>
      <w:bookmarkStart w:id="6339" w:name="_Toc464743702"/>
      <w:bookmarkEnd w:id="6335"/>
      <w:r w:rsidR="002071BF" w:rsidRPr="0055490E">
        <w:rPr>
          <w:rPrChange w:id="6340" w:author="Maksymenko Oksana" w:date="2018-12-11T13:05:00Z">
            <w:rPr/>
          </w:rPrChange>
        </w:rPr>
        <w:t xml:space="preserve">ПМ </w:t>
      </w:r>
      <w:del w:id="6341" w:author="Maksymenko Oksana" w:date="2018-12-11T12:04:00Z">
        <w:r w:rsidR="002071BF" w:rsidRPr="0055490E" w:rsidDel="001F2E97">
          <w:rPr>
            <w:rPrChange w:id="6342" w:author="Maksymenko Oksana" w:date="2018-12-11T13:05:00Z">
              <w:rPr/>
            </w:rPrChange>
          </w:rPr>
          <w:delText>«РСНП»</w:delText>
        </w:r>
      </w:del>
      <w:ins w:id="6343" w:author="Maksymenko Oksana" w:date="2018-12-11T12:04:00Z">
        <w:r w:rsidR="001F2E97" w:rsidRPr="0055490E">
          <w:rPr>
            <w:rPrChange w:id="6344" w:author="Maksymenko Oksana" w:date="2018-12-11T13:05:00Z">
              <w:rPr/>
            </w:rPrChange>
          </w:rPr>
          <w:t>РСНП</w:t>
        </w:r>
      </w:ins>
      <w:r w:rsidRPr="0055490E">
        <w:rPr>
          <w:rPrChange w:id="6345" w:author="Maksymenko Oksana" w:date="2018-12-11T13:05:00Z">
            <w:rPr/>
          </w:rPrChange>
        </w:rPr>
        <w:t xml:space="preserve"> з іншими системами</w:t>
      </w:r>
      <w:bookmarkEnd w:id="6336"/>
    </w:p>
    <w:p w14:paraId="1C926DD8" w14:textId="53A3FE30" w:rsidR="00EA127A" w:rsidRPr="0055490E" w:rsidRDefault="00EB1A8E" w:rsidP="00CB64B2">
      <w:pPr>
        <w:pStyle w:val="Heading2"/>
        <w:spacing w:before="120" w:after="0" w:line="288" w:lineRule="auto"/>
        <w:ind w:left="0" w:firstLine="709"/>
        <w:rPr>
          <w:rPrChange w:id="6346" w:author="Maksymenko Oksana" w:date="2018-12-11T13:05:00Z">
            <w:rPr/>
          </w:rPrChange>
        </w:rPr>
      </w:pPr>
      <w:bookmarkStart w:id="6347" w:name="_Toc489535279"/>
      <w:bookmarkStart w:id="6348" w:name="_Toc532296219"/>
      <w:r w:rsidRPr="0055490E">
        <w:rPr>
          <w:rPrChange w:id="6349" w:author="Maksymenko Oksana" w:date="2018-12-11T13:05:00Z">
            <w:rPr/>
          </w:rPrChange>
        </w:rPr>
        <w:t>Перелік систем, з якими пов’язан</w:t>
      </w:r>
      <w:r w:rsidR="00910A04" w:rsidRPr="0055490E">
        <w:rPr>
          <w:rPrChange w:id="6350" w:author="Maksymenko Oksana" w:date="2018-12-11T13:05:00Z">
            <w:rPr/>
          </w:rPrChange>
        </w:rPr>
        <w:t xml:space="preserve">ий </w:t>
      </w:r>
      <w:r w:rsidR="002B4B70" w:rsidRPr="0055490E">
        <w:rPr>
          <w:rPrChange w:id="6351" w:author="Maksymenko Oksana" w:date="2018-12-11T13:05:00Z">
            <w:rPr/>
          </w:rPrChange>
        </w:rPr>
        <w:t xml:space="preserve">ПМ </w:t>
      </w:r>
      <w:del w:id="6352" w:author="Maksymenko Oksana" w:date="2018-12-11T12:04:00Z">
        <w:r w:rsidR="002B4B70" w:rsidRPr="0055490E" w:rsidDel="001F2E97">
          <w:rPr>
            <w:rPrChange w:id="6353" w:author="Maksymenko Oksana" w:date="2018-12-11T13:05:00Z">
              <w:rPr/>
            </w:rPrChange>
          </w:rPr>
          <w:delText>«РСНП»</w:delText>
        </w:r>
      </w:del>
      <w:ins w:id="6354" w:author="Maksymenko Oksana" w:date="2018-12-11T12:04:00Z">
        <w:r w:rsidR="001F2E97" w:rsidRPr="0055490E">
          <w:rPr>
            <w:rPrChange w:id="6355" w:author="Maksymenko Oksana" w:date="2018-12-11T13:05:00Z">
              <w:rPr/>
            </w:rPrChange>
          </w:rPr>
          <w:t>РСНП</w:t>
        </w:r>
      </w:ins>
      <w:bookmarkEnd w:id="6348"/>
    </w:p>
    <w:p w14:paraId="6A7EFACA" w14:textId="555B6548" w:rsidR="00910A04" w:rsidRPr="0055490E" w:rsidRDefault="002071BF" w:rsidP="00CB0F6D">
      <w:pPr>
        <w:rPr>
          <w:rPrChange w:id="6356" w:author="Maksymenko Oksana" w:date="2018-12-11T13:05:00Z">
            <w:rPr/>
          </w:rPrChange>
        </w:rPr>
        <w:pPrChange w:id="6357" w:author="Maksymenko Oksana" w:date="2018-12-11T12:51:00Z">
          <w:pPr>
            <w:spacing w:before="0" w:line="288" w:lineRule="auto"/>
          </w:pPr>
        </w:pPrChange>
      </w:pPr>
      <w:r w:rsidRPr="0055490E">
        <w:rPr>
          <w:rPrChange w:id="6358" w:author="Maksymenko Oksana" w:date="2018-12-11T13:05:00Z">
            <w:rPr/>
          </w:rPrChange>
        </w:rPr>
        <w:t xml:space="preserve">ПМ </w:t>
      </w:r>
      <w:del w:id="6359" w:author="Maksymenko Oksana" w:date="2018-12-11T12:04:00Z">
        <w:r w:rsidRPr="0055490E" w:rsidDel="001F2E97">
          <w:rPr>
            <w:rPrChange w:id="6360" w:author="Maksymenko Oksana" w:date="2018-12-11T13:05:00Z">
              <w:rPr/>
            </w:rPrChange>
          </w:rPr>
          <w:delText>«РСНП»</w:delText>
        </w:r>
      </w:del>
      <w:ins w:id="6361" w:author="Maksymenko Oksana" w:date="2018-12-11T12:04:00Z">
        <w:r w:rsidR="001F2E97" w:rsidRPr="0055490E">
          <w:rPr>
            <w:rPrChange w:id="6362" w:author="Maksymenko Oksana" w:date="2018-12-11T13:05:00Z">
              <w:rPr/>
            </w:rPrChange>
          </w:rPr>
          <w:t>РСНП</w:t>
        </w:r>
      </w:ins>
      <w:r w:rsidR="000C7C46" w:rsidRPr="0055490E">
        <w:rPr>
          <w:rPrChange w:id="6363" w:author="Maksymenko Oksana" w:date="2018-12-11T13:05:00Z">
            <w:rPr/>
          </w:rPrChange>
        </w:rPr>
        <w:t xml:space="preserve"> інтегрується з </w:t>
      </w:r>
      <w:r w:rsidR="00910A04" w:rsidRPr="0055490E">
        <w:rPr>
          <w:rPrChange w:id="6364" w:author="Maksymenko Oksana" w:date="2018-12-11T13:05:00Z">
            <w:rPr/>
          </w:rPrChange>
        </w:rPr>
        <w:t>ІАС «МАЙНО для передачі даних по</w:t>
      </w:r>
      <w:r w:rsidR="000C7C46" w:rsidRPr="0055490E">
        <w:rPr>
          <w:rPrChange w:id="6365" w:author="Maksymenko Oksana" w:date="2018-12-11T13:05:00Z">
            <w:rPr/>
          </w:rPrChange>
        </w:rPr>
        <w:t xml:space="preserve"> </w:t>
      </w:r>
      <w:r w:rsidRPr="0055490E">
        <w:rPr>
          <w:rPrChange w:id="6366" w:author="Maksymenko Oksana" w:date="2018-12-11T13:05:00Z">
            <w:rPr/>
          </w:rPrChange>
        </w:rPr>
        <w:t xml:space="preserve">послугам та суб’єктам. </w:t>
      </w:r>
    </w:p>
    <w:p w14:paraId="1D729B48" w14:textId="04406A83" w:rsidR="00E9421E" w:rsidRPr="0055490E" w:rsidRDefault="00AB3588" w:rsidP="00CB64B2">
      <w:pPr>
        <w:pStyle w:val="Heading2"/>
        <w:spacing w:before="120" w:after="0" w:line="288" w:lineRule="auto"/>
        <w:ind w:left="0" w:firstLine="709"/>
        <w:rPr>
          <w:rPrChange w:id="6367" w:author="Maksymenko Oksana" w:date="2018-12-11T13:05:00Z">
            <w:rPr/>
          </w:rPrChange>
        </w:rPr>
      </w:pPr>
      <w:bookmarkStart w:id="6368" w:name="_Toc532296220"/>
      <w:r w:rsidRPr="0055490E">
        <w:rPr>
          <w:rPrChange w:id="6369" w:author="Maksymenko Oksana" w:date="2018-12-11T13:05:00Z">
            <w:rPr/>
          </w:rPrChange>
        </w:rPr>
        <w:t xml:space="preserve">Опис </w:t>
      </w:r>
      <w:proofErr w:type="spellStart"/>
      <w:r w:rsidRPr="0055490E">
        <w:rPr>
          <w:rPrChange w:id="6370" w:author="Maksymenko Oksana" w:date="2018-12-11T13:05:00Z">
            <w:rPr/>
          </w:rPrChange>
        </w:rPr>
        <w:t>зв’язків</w:t>
      </w:r>
      <w:proofErr w:type="spellEnd"/>
      <w:r w:rsidRPr="0055490E">
        <w:rPr>
          <w:rPrChange w:id="6371" w:author="Maksymenko Oksana" w:date="2018-12-11T13:05:00Z">
            <w:rPr/>
          </w:rPrChange>
        </w:rPr>
        <w:t xml:space="preserve"> між системами</w:t>
      </w:r>
      <w:bookmarkEnd w:id="6368"/>
    </w:p>
    <w:p w14:paraId="5E7ADA2F" w14:textId="24F3BBB4" w:rsidR="00DA0F03" w:rsidRPr="0055490E" w:rsidRDefault="00DA0F03" w:rsidP="00CB0F6D">
      <w:pPr>
        <w:rPr>
          <w:rPrChange w:id="6372" w:author="Maksymenko Oksana" w:date="2018-12-11T13:05:00Z">
            <w:rPr/>
          </w:rPrChange>
        </w:rPr>
        <w:pPrChange w:id="6373" w:author="Maksymenko Oksana" w:date="2018-12-11T12:51:00Z">
          <w:pPr>
            <w:spacing w:line="288" w:lineRule="auto"/>
          </w:pPr>
        </w:pPrChange>
      </w:pPr>
      <w:r w:rsidRPr="0055490E">
        <w:rPr>
          <w:rPrChange w:id="6374" w:author="Maksymenko Oksana" w:date="2018-12-11T13:05:00Z">
            <w:rPr/>
          </w:rPrChange>
        </w:rPr>
        <w:t>Модуль виконує передачу даних про послуги та суб’єкти до ГІС-системи ІАС «Майно», з метою подальшого відображення на карті міста у вигляді окремого шару.</w:t>
      </w:r>
    </w:p>
    <w:p w14:paraId="6D105C06" w14:textId="77777777" w:rsidR="00DA0F03" w:rsidRPr="0055490E" w:rsidRDefault="00DA0F03" w:rsidP="00CB0F6D">
      <w:pPr>
        <w:rPr>
          <w:rPrChange w:id="6375" w:author="Maksymenko Oksana" w:date="2018-12-11T13:05:00Z">
            <w:rPr/>
          </w:rPrChange>
        </w:rPr>
        <w:pPrChange w:id="6376" w:author="Maksymenko Oksana" w:date="2018-12-11T12:51:00Z">
          <w:pPr>
            <w:spacing w:line="288" w:lineRule="auto"/>
          </w:pPr>
        </w:pPrChange>
      </w:pPr>
      <w:r w:rsidRPr="0055490E">
        <w:rPr>
          <w:rPrChange w:id="6377" w:author="Maksymenko Oksana" w:date="2018-12-11T13:05:00Z">
            <w:rPr/>
          </w:rPrChange>
        </w:rPr>
        <w:t>Надання оновлених даних від системи по послугам та суб’єктам, що їх надають. В рамках оновлення систем надає ІАС «Майну» наступні дані:</w:t>
      </w:r>
    </w:p>
    <w:p w14:paraId="27A730AB" w14:textId="77777777" w:rsidR="00DA0F03" w:rsidRPr="0055490E" w:rsidRDefault="00DA0F03" w:rsidP="00661C42">
      <w:pPr>
        <w:pStyle w:val="ListParagraph"/>
        <w:numPr>
          <w:ilvl w:val="0"/>
          <w:numId w:val="54"/>
        </w:numPr>
        <w:spacing w:before="0" w:line="288" w:lineRule="auto"/>
        <w:contextualSpacing/>
        <w:rPr>
          <w:rPrChange w:id="6378" w:author="Maksymenko Oksana" w:date="2018-12-11T13:05:00Z">
            <w:rPr/>
          </w:rPrChange>
        </w:rPr>
      </w:pPr>
      <w:r w:rsidRPr="0055490E">
        <w:rPr>
          <w:rPrChange w:id="6379" w:author="Maksymenko Oksana" w:date="2018-12-11T13:05:00Z">
            <w:rPr/>
          </w:rPrChange>
        </w:rPr>
        <w:t>Вид послуги;</w:t>
      </w:r>
    </w:p>
    <w:p w14:paraId="5402C58B" w14:textId="77777777" w:rsidR="00DA0F03" w:rsidRPr="0055490E" w:rsidRDefault="00DA0F03" w:rsidP="00661C42">
      <w:pPr>
        <w:pStyle w:val="ListParagraph"/>
        <w:numPr>
          <w:ilvl w:val="0"/>
          <w:numId w:val="54"/>
        </w:numPr>
        <w:spacing w:before="0" w:line="288" w:lineRule="auto"/>
        <w:contextualSpacing/>
        <w:rPr>
          <w:rPrChange w:id="6380" w:author="Maksymenko Oksana" w:date="2018-12-11T13:05:00Z">
            <w:rPr/>
          </w:rPrChange>
        </w:rPr>
      </w:pPr>
      <w:r w:rsidRPr="0055490E">
        <w:rPr>
          <w:rPrChange w:id="6381" w:author="Maksymenko Oksana" w:date="2018-12-11T13:05:00Z">
            <w:rPr/>
          </w:rPrChange>
        </w:rPr>
        <w:t>Назва послуги;</w:t>
      </w:r>
    </w:p>
    <w:p w14:paraId="096152E5" w14:textId="77777777" w:rsidR="00DA0F03" w:rsidRPr="0055490E" w:rsidRDefault="00DA0F03" w:rsidP="00661C42">
      <w:pPr>
        <w:pStyle w:val="ListParagraph"/>
        <w:numPr>
          <w:ilvl w:val="0"/>
          <w:numId w:val="54"/>
        </w:numPr>
        <w:spacing w:before="0" w:line="288" w:lineRule="auto"/>
        <w:contextualSpacing/>
        <w:rPr>
          <w:rPrChange w:id="6382" w:author="Maksymenko Oksana" w:date="2018-12-11T13:05:00Z">
            <w:rPr/>
          </w:rPrChange>
        </w:rPr>
      </w:pPr>
      <w:r w:rsidRPr="0055490E">
        <w:rPr>
          <w:rPrChange w:id="6383" w:author="Maksymenko Oksana" w:date="2018-12-11T13:05:00Z">
            <w:rPr/>
          </w:rPrChange>
        </w:rPr>
        <w:t>Умови надання;</w:t>
      </w:r>
    </w:p>
    <w:p w14:paraId="75B5D628" w14:textId="77777777" w:rsidR="00DA0F03" w:rsidRPr="0055490E" w:rsidRDefault="00DA0F03" w:rsidP="00661C42">
      <w:pPr>
        <w:pStyle w:val="ListParagraph"/>
        <w:numPr>
          <w:ilvl w:val="0"/>
          <w:numId w:val="54"/>
        </w:numPr>
        <w:spacing w:before="0" w:line="288" w:lineRule="auto"/>
        <w:contextualSpacing/>
        <w:rPr>
          <w:rPrChange w:id="6384" w:author="Maksymenko Oksana" w:date="2018-12-11T13:05:00Z">
            <w:rPr/>
          </w:rPrChange>
        </w:rPr>
      </w:pPr>
      <w:r w:rsidRPr="0055490E">
        <w:rPr>
          <w:rPrChange w:id="6385" w:author="Maksymenko Oksana" w:date="2018-12-11T13:05:00Z">
            <w:rPr/>
          </w:rPrChange>
        </w:rPr>
        <w:t>Назва суб’єкта;</w:t>
      </w:r>
    </w:p>
    <w:p w14:paraId="5BE5BADC" w14:textId="77777777" w:rsidR="00DA0F03" w:rsidRPr="0055490E" w:rsidRDefault="00DA0F03" w:rsidP="00661C42">
      <w:pPr>
        <w:pStyle w:val="ListParagraph"/>
        <w:numPr>
          <w:ilvl w:val="0"/>
          <w:numId w:val="54"/>
        </w:numPr>
        <w:spacing w:before="0" w:line="288" w:lineRule="auto"/>
        <w:contextualSpacing/>
        <w:rPr>
          <w:rPrChange w:id="6386" w:author="Maksymenko Oksana" w:date="2018-12-11T13:05:00Z">
            <w:rPr/>
          </w:rPrChange>
        </w:rPr>
      </w:pPr>
      <w:r w:rsidRPr="0055490E">
        <w:rPr>
          <w:rPrChange w:id="6387" w:author="Maksymenko Oksana" w:date="2018-12-11T13:05:00Z">
            <w:rPr/>
          </w:rPrChange>
        </w:rPr>
        <w:t>Кваліфікація персоналу;</w:t>
      </w:r>
    </w:p>
    <w:p w14:paraId="173E6D5B" w14:textId="77777777" w:rsidR="00DA0F03" w:rsidRPr="0055490E" w:rsidRDefault="00DA0F03" w:rsidP="00661C42">
      <w:pPr>
        <w:pStyle w:val="ListParagraph"/>
        <w:numPr>
          <w:ilvl w:val="0"/>
          <w:numId w:val="54"/>
        </w:numPr>
        <w:spacing w:before="0" w:line="288" w:lineRule="auto"/>
        <w:contextualSpacing/>
        <w:rPr>
          <w:rPrChange w:id="6388" w:author="Maksymenko Oksana" w:date="2018-12-11T13:05:00Z">
            <w:rPr/>
          </w:rPrChange>
        </w:rPr>
      </w:pPr>
      <w:r w:rsidRPr="0055490E">
        <w:rPr>
          <w:rPrChange w:id="6389" w:author="Maksymenko Oksana" w:date="2018-12-11T13:05:00Z">
            <w:rPr/>
          </w:rPrChange>
        </w:rPr>
        <w:t>Адреса місця надання послуги.</w:t>
      </w:r>
    </w:p>
    <w:p w14:paraId="42BEB757" w14:textId="77777777" w:rsidR="00DA0F03" w:rsidRPr="0055490E" w:rsidRDefault="00DA0F03" w:rsidP="00DA0F03">
      <w:pPr>
        <w:pStyle w:val="Heading2"/>
        <w:spacing w:before="120" w:after="0" w:line="288" w:lineRule="auto"/>
        <w:ind w:left="0" w:firstLine="709"/>
        <w:rPr>
          <w:rPrChange w:id="6390" w:author="Maksymenko Oksana" w:date="2018-12-11T13:05:00Z">
            <w:rPr/>
          </w:rPrChange>
        </w:rPr>
      </w:pPr>
      <w:bookmarkStart w:id="6391" w:name="_Toc532296221"/>
      <w:r w:rsidRPr="0055490E">
        <w:rPr>
          <w:rPrChange w:id="6392" w:author="Maksymenko Oksana" w:date="2018-12-11T13:05:00Z">
            <w:rPr/>
          </w:rPrChange>
        </w:rPr>
        <w:t>Опис регламенту зв’язку</w:t>
      </w:r>
      <w:bookmarkEnd w:id="6391"/>
      <w:r w:rsidRPr="0055490E">
        <w:rPr>
          <w:rPrChange w:id="6393" w:author="Maksymenko Oksana" w:date="2018-12-11T13:05:00Z">
            <w:rPr/>
          </w:rPrChange>
        </w:rPr>
        <w:t xml:space="preserve"> </w:t>
      </w:r>
    </w:p>
    <w:p w14:paraId="1972EFFD" w14:textId="2935B742" w:rsidR="00AB3588" w:rsidRPr="0055490E" w:rsidRDefault="00DA0F03" w:rsidP="00983884">
      <w:pPr>
        <w:rPr>
          <w:rPrChange w:id="6394" w:author="Maksymenko Oksana" w:date="2018-12-11T13:05:00Z">
            <w:rPr/>
          </w:rPrChange>
        </w:rPr>
      </w:pPr>
      <w:r w:rsidRPr="0055490E">
        <w:rPr>
          <w:rPrChange w:id="6395" w:author="Maksymenko Oksana" w:date="2018-12-11T13:05:00Z">
            <w:rPr/>
          </w:rPrChange>
        </w:rPr>
        <w:t xml:space="preserve">Дані передаються до ІАС «Майно» </w:t>
      </w:r>
      <w:r w:rsidR="00351E0A" w:rsidRPr="0055490E">
        <w:rPr>
          <w:rPrChange w:id="6396" w:author="Maksymenko Oksana" w:date="2018-12-11T13:05:00Z">
            <w:rPr/>
          </w:rPrChange>
        </w:rPr>
        <w:t>по факту їх оновлення в системі</w:t>
      </w:r>
      <w:r w:rsidR="00454652" w:rsidRPr="0055490E">
        <w:rPr>
          <w:rPrChange w:id="6397" w:author="Maksymenko Oksana" w:date="2018-12-11T13:05:00Z">
            <w:rPr/>
          </w:rPrChange>
        </w:rPr>
        <w:t xml:space="preserve">, але не частіше одного разу в 60 хвилин. </w:t>
      </w:r>
    </w:p>
    <w:p w14:paraId="4A6E6830" w14:textId="539F208E" w:rsidR="00AB3588" w:rsidRPr="0055490E" w:rsidDel="0095778F" w:rsidRDefault="00AB3588" w:rsidP="00893F37">
      <w:pPr>
        <w:ind w:left="1141" w:hanging="432"/>
        <w:jc w:val="center"/>
        <w:rPr>
          <w:del w:id="6398" w:author="Maksymenko Oksana" w:date="2018-12-11T12:42:00Z"/>
          <w:rPrChange w:id="6399" w:author="Maksymenko Oksana" w:date="2018-12-11T13:05:00Z">
            <w:rPr>
              <w:del w:id="6400" w:author="Maksymenko Oksana" w:date="2018-12-11T12:42:00Z"/>
            </w:rPr>
          </w:rPrChange>
        </w:rPr>
        <w:pPrChange w:id="6401" w:author="Maksymenko Oksana" w:date="2018-12-11T12:51:00Z">
          <w:pPr/>
        </w:pPrChange>
      </w:pPr>
    </w:p>
    <w:p w14:paraId="2B989ABA" w14:textId="565C371A" w:rsidR="00CE69BE" w:rsidRPr="0055490E" w:rsidDel="0095778F" w:rsidRDefault="00CE69BE" w:rsidP="00893F37">
      <w:pPr>
        <w:ind w:left="1141" w:hanging="432"/>
        <w:jc w:val="center"/>
        <w:rPr>
          <w:del w:id="6402" w:author="Maksymenko Oksana" w:date="2018-12-11T12:42:00Z"/>
          <w:rPrChange w:id="6403" w:author="Maksymenko Oksana" w:date="2018-12-11T13:05:00Z">
            <w:rPr>
              <w:del w:id="6404" w:author="Maksymenko Oksana" w:date="2018-12-11T12:42:00Z"/>
            </w:rPr>
          </w:rPrChange>
        </w:rPr>
        <w:pPrChange w:id="6405" w:author="Maksymenko Oksana" w:date="2018-12-11T12:51:00Z">
          <w:pPr/>
        </w:pPrChange>
      </w:pPr>
    </w:p>
    <w:bookmarkEnd w:id="6339"/>
    <w:bookmarkEnd w:id="6347"/>
    <w:p w14:paraId="0F51535D" w14:textId="0E61398E" w:rsidR="005B7253" w:rsidRPr="0055490E" w:rsidDel="0095778F" w:rsidRDefault="005B7253" w:rsidP="00893F37">
      <w:pPr>
        <w:ind w:left="1141" w:hanging="432"/>
        <w:jc w:val="center"/>
        <w:rPr>
          <w:del w:id="6406" w:author="Maksymenko Oksana" w:date="2018-12-11T12:42:00Z"/>
          <w:rPrChange w:id="6407" w:author="Maksymenko Oksana" w:date="2018-12-11T13:05:00Z">
            <w:rPr>
              <w:del w:id="6408" w:author="Maksymenko Oksana" w:date="2018-12-11T12:42:00Z"/>
            </w:rPr>
          </w:rPrChange>
        </w:rPr>
        <w:pPrChange w:id="6409" w:author="Maksymenko Oksana" w:date="2018-12-11T12:51:00Z">
          <w:pPr>
            <w:pStyle w:val="a"/>
            <w:spacing w:before="0" w:after="0" w:line="288" w:lineRule="auto"/>
          </w:pPr>
        </w:pPrChange>
      </w:pPr>
    </w:p>
    <w:p w14:paraId="6F0E3C2F" w14:textId="7CA9242E" w:rsidR="005B7253" w:rsidRPr="0055490E" w:rsidDel="0095778F" w:rsidRDefault="005B7253" w:rsidP="00893F37">
      <w:pPr>
        <w:ind w:left="1141" w:hanging="432"/>
        <w:jc w:val="center"/>
        <w:rPr>
          <w:del w:id="6410" w:author="Maksymenko Oksana" w:date="2018-12-11T12:42:00Z"/>
          <w:rPrChange w:id="6411" w:author="Maksymenko Oksana" w:date="2018-12-11T13:05:00Z">
            <w:rPr>
              <w:del w:id="6412" w:author="Maksymenko Oksana" w:date="2018-12-11T12:42:00Z"/>
            </w:rPr>
          </w:rPrChange>
        </w:rPr>
        <w:pPrChange w:id="6413" w:author="Maksymenko Oksana" w:date="2018-12-11T12:51:00Z">
          <w:pPr>
            <w:pStyle w:val="a"/>
            <w:spacing w:before="0" w:after="0" w:line="288" w:lineRule="auto"/>
          </w:pPr>
        </w:pPrChange>
      </w:pPr>
    </w:p>
    <w:p w14:paraId="16DBB838" w14:textId="60E5B89E" w:rsidR="00BC1E79" w:rsidRPr="0055490E" w:rsidRDefault="0048487C" w:rsidP="00747FA8">
      <w:pPr>
        <w:pStyle w:val="Heading1"/>
        <w:numPr>
          <w:ilvl w:val="0"/>
          <w:numId w:val="0"/>
        </w:numPr>
        <w:rPr>
          <w:rPrChange w:id="6414" w:author="Maksymenko Oksana" w:date="2018-12-11T13:05:00Z">
            <w:rPr/>
          </w:rPrChange>
        </w:rPr>
        <w:pPrChange w:id="6415" w:author="Maksymenko Oksana" w:date="2018-12-11T12:51:00Z">
          <w:pPr>
            <w:pStyle w:val="Heading1"/>
            <w:numPr>
              <w:numId w:val="0"/>
            </w:numPr>
            <w:spacing w:before="0" w:after="0" w:line="288" w:lineRule="auto"/>
            <w:ind w:left="432" w:firstLine="0"/>
          </w:pPr>
        </w:pPrChange>
      </w:pPr>
      <w:bookmarkStart w:id="6416" w:name="_Toc515632263"/>
      <w:bookmarkStart w:id="6417" w:name="_Toc463865665"/>
      <w:bookmarkStart w:id="6418" w:name="_Toc467587068"/>
      <w:bookmarkStart w:id="6419" w:name="_Toc514881032"/>
      <w:bookmarkStart w:id="6420" w:name="_Toc532296222"/>
      <w:bookmarkEnd w:id="6416"/>
      <w:r w:rsidRPr="0055490E">
        <w:rPr>
          <w:rPrChange w:id="6421" w:author="Maksymenko Oksana" w:date="2018-12-11T13:05:00Z">
            <w:rPr/>
          </w:rPrChange>
        </w:rPr>
        <w:lastRenderedPageBreak/>
        <w:t>СПИСОК</w:t>
      </w:r>
      <w:r w:rsidR="00353BA0" w:rsidRPr="0055490E">
        <w:rPr>
          <w:rPrChange w:id="6422" w:author="Maksymenko Oksana" w:date="2018-12-11T13:05:00Z">
            <w:rPr/>
          </w:rPrChange>
        </w:rPr>
        <w:t xml:space="preserve"> </w:t>
      </w:r>
      <w:r w:rsidRPr="0055490E">
        <w:rPr>
          <w:rPrChange w:id="6423" w:author="Maksymenko Oksana" w:date="2018-12-11T13:05:00Z">
            <w:rPr/>
          </w:rPrChange>
        </w:rPr>
        <w:t>РИСУНКІВ</w:t>
      </w:r>
      <w:bookmarkEnd w:id="6417"/>
      <w:bookmarkEnd w:id="6418"/>
      <w:bookmarkEnd w:id="6419"/>
      <w:bookmarkEnd w:id="6420"/>
    </w:p>
    <w:p w14:paraId="6E29E451" w14:textId="567458FD" w:rsidR="00747FA8" w:rsidRDefault="00747FA8">
      <w:pPr>
        <w:pStyle w:val="TableofFigures"/>
        <w:tabs>
          <w:tab w:val="right" w:leader="dot" w:pos="10110"/>
        </w:tabs>
        <w:rPr>
          <w:ins w:id="6424" w:author="Maksymenko Oksana" w:date="2018-12-11T13:07:00Z"/>
          <w:rFonts w:asciiTheme="minorHAnsi" w:eastAsiaTheme="minorEastAsia" w:hAnsiTheme="minorHAnsi" w:cstheme="minorBidi"/>
          <w:noProof/>
          <w:sz w:val="22"/>
          <w:szCs w:val="22"/>
          <w:lang w:val="en-US" w:eastAsia="en-US"/>
        </w:rPr>
      </w:pPr>
      <w:ins w:id="6425" w:author="Maksymenko Oksana" w:date="2018-12-11T13:07:00Z">
        <w:r>
          <w:rPr>
            <w:szCs w:val="26"/>
          </w:rPr>
          <w:fldChar w:fldCharType="begin"/>
        </w:r>
        <w:r>
          <w:rPr>
            <w:szCs w:val="26"/>
          </w:rPr>
          <w:instrText xml:space="preserve"> TOC \h \z \c "Рисунок" </w:instrText>
        </w:r>
      </w:ins>
      <w:r>
        <w:rPr>
          <w:szCs w:val="26"/>
        </w:rPr>
        <w:fldChar w:fldCharType="separate"/>
      </w:r>
      <w:ins w:id="6426" w:author="Maksymenko Oksana" w:date="2018-12-11T13:07:00Z">
        <w:r w:rsidRPr="002D2D45">
          <w:rPr>
            <w:rStyle w:val="Hyperlink"/>
            <w:noProof/>
          </w:rPr>
          <w:fldChar w:fldCharType="begin"/>
        </w:r>
        <w:r w:rsidRPr="002D2D45">
          <w:rPr>
            <w:rStyle w:val="Hyperlink"/>
            <w:noProof/>
          </w:rPr>
          <w:instrText xml:space="preserve"> </w:instrText>
        </w:r>
        <w:r>
          <w:rPr>
            <w:noProof/>
          </w:rPr>
          <w:instrText>HYPERLINK \l "_Toc532297006"</w:instrText>
        </w:r>
        <w:r w:rsidRPr="002D2D45">
          <w:rPr>
            <w:rStyle w:val="Hyperlink"/>
            <w:noProof/>
          </w:rPr>
          <w:instrText xml:space="preserve"> </w:instrText>
        </w:r>
        <w:r w:rsidRPr="002D2D45">
          <w:rPr>
            <w:rStyle w:val="Hyperlink"/>
            <w:noProof/>
          </w:rPr>
        </w:r>
        <w:r w:rsidRPr="002D2D45">
          <w:rPr>
            <w:rStyle w:val="Hyperlink"/>
            <w:noProof/>
          </w:rPr>
          <w:fldChar w:fldCharType="separate"/>
        </w:r>
        <w:r w:rsidRPr="002D2D45">
          <w:rPr>
            <w:rStyle w:val="Hyperlink"/>
            <w:noProof/>
          </w:rPr>
          <w:t>Рисунок 1. Структура ПМ РСНП</w:t>
        </w:r>
        <w:r>
          <w:rPr>
            <w:noProof/>
            <w:webHidden/>
          </w:rPr>
          <w:tab/>
        </w:r>
        <w:r>
          <w:rPr>
            <w:noProof/>
            <w:webHidden/>
          </w:rPr>
          <w:fldChar w:fldCharType="begin"/>
        </w:r>
        <w:r>
          <w:rPr>
            <w:noProof/>
            <w:webHidden/>
          </w:rPr>
          <w:instrText xml:space="preserve"> PAGEREF _Toc532297006 \h </w:instrText>
        </w:r>
        <w:r>
          <w:rPr>
            <w:noProof/>
            <w:webHidden/>
          </w:rPr>
        </w:r>
      </w:ins>
      <w:r>
        <w:rPr>
          <w:noProof/>
          <w:webHidden/>
        </w:rPr>
        <w:fldChar w:fldCharType="separate"/>
      </w:r>
      <w:ins w:id="6427" w:author="Maksymenko Oksana" w:date="2018-12-11T13:07:00Z">
        <w:r>
          <w:rPr>
            <w:noProof/>
            <w:webHidden/>
          </w:rPr>
          <w:t>12</w:t>
        </w:r>
        <w:r>
          <w:rPr>
            <w:noProof/>
            <w:webHidden/>
          </w:rPr>
          <w:fldChar w:fldCharType="end"/>
        </w:r>
        <w:r w:rsidRPr="002D2D45">
          <w:rPr>
            <w:rStyle w:val="Hyperlink"/>
            <w:noProof/>
          </w:rPr>
          <w:fldChar w:fldCharType="end"/>
        </w:r>
      </w:ins>
    </w:p>
    <w:p w14:paraId="5828E38C" w14:textId="7040CE53" w:rsidR="00747FA8" w:rsidRDefault="00747FA8">
      <w:pPr>
        <w:pStyle w:val="TableofFigures"/>
        <w:tabs>
          <w:tab w:val="right" w:leader="dot" w:pos="10110"/>
        </w:tabs>
        <w:rPr>
          <w:ins w:id="6428" w:author="Maksymenko Oksana" w:date="2018-12-11T13:07:00Z"/>
          <w:rFonts w:asciiTheme="minorHAnsi" w:eastAsiaTheme="minorEastAsia" w:hAnsiTheme="minorHAnsi" w:cstheme="minorBidi"/>
          <w:noProof/>
          <w:sz w:val="22"/>
          <w:szCs w:val="22"/>
          <w:lang w:val="en-US" w:eastAsia="en-US"/>
        </w:rPr>
      </w:pPr>
      <w:ins w:id="6429" w:author="Maksymenko Oksana" w:date="2018-12-11T13:07:00Z">
        <w:r w:rsidRPr="002D2D45">
          <w:rPr>
            <w:rStyle w:val="Hyperlink"/>
            <w:noProof/>
          </w:rPr>
          <w:fldChar w:fldCharType="begin"/>
        </w:r>
        <w:r w:rsidRPr="002D2D45">
          <w:rPr>
            <w:rStyle w:val="Hyperlink"/>
            <w:noProof/>
          </w:rPr>
          <w:instrText xml:space="preserve"> </w:instrText>
        </w:r>
        <w:r>
          <w:rPr>
            <w:noProof/>
          </w:rPr>
          <w:instrText>HYPERLINK \l "_Toc532297007"</w:instrText>
        </w:r>
        <w:r w:rsidRPr="002D2D45">
          <w:rPr>
            <w:rStyle w:val="Hyperlink"/>
            <w:noProof/>
          </w:rPr>
          <w:instrText xml:space="preserve"> </w:instrText>
        </w:r>
        <w:r w:rsidRPr="002D2D45">
          <w:rPr>
            <w:rStyle w:val="Hyperlink"/>
            <w:noProof/>
          </w:rPr>
        </w:r>
        <w:r w:rsidRPr="002D2D45">
          <w:rPr>
            <w:rStyle w:val="Hyperlink"/>
            <w:noProof/>
          </w:rPr>
          <w:fldChar w:fldCharType="separate"/>
        </w:r>
        <w:r w:rsidRPr="002D2D45">
          <w:rPr>
            <w:rStyle w:val="Hyperlink"/>
            <w:noProof/>
          </w:rPr>
          <w:t>Рисунок 2. Головна сторінка ПМ РСНП</w:t>
        </w:r>
        <w:r>
          <w:rPr>
            <w:noProof/>
            <w:webHidden/>
          </w:rPr>
          <w:tab/>
        </w:r>
        <w:r>
          <w:rPr>
            <w:noProof/>
            <w:webHidden/>
          </w:rPr>
          <w:fldChar w:fldCharType="begin"/>
        </w:r>
        <w:r>
          <w:rPr>
            <w:noProof/>
            <w:webHidden/>
          </w:rPr>
          <w:instrText xml:space="preserve"> PAGEREF _Toc532297007 \h </w:instrText>
        </w:r>
        <w:r>
          <w:rPr>
            <w:noProof/>
            <w:webHidden/>
          </w:rPr>
        </w:r>
      </w:ins>
      <w:r>
        <w:rPr>
          <w:noProof/>
          <w:webHidden/>
        </w:rPr>
        <w:fldChar w:fldCharType="separate"/>
      </w:r>
      <w:ins w:id="6430" w:author="Maksymenko Oksana" w:date="2018-12-11T13:07:00Z">
        <w:r>
          <w:rPr>
            <w:noProof/>
            <w:webHidden/>
          </w:rPr>
          <w:t>15</w:t>
        </w:r>
        <w:r>
          <w:rPr>
            <w:noProof/>
            <w:webHidden/>
          </w:rPr>
          <w:fldChar w:fldCharType="end"/>
        </w:r>
        <w:r w:rsidRPr="002D2D45">
          <w:rPr>
            <w:rStyle w:val="Hyperlink"/>
            <w:noProof/>
          </w:rPr>
          <w:fldChar w:fldCharType="end"/>
        </w:r>
      </w:ins>
    </w:p>
    <w:p w14:paraId="33AE4FE5" w14:textId="0C8C62E9" w:rsidR="00747FA8" w:rsidRDefault="00747FA8">
      <w:pPr>
        <w:pStyle w:val="TableofFigures"/>
        <w:tabs>
          <w:tab w:val="right" w:leader="dot" w:pos="10110"/>
        </w:tabs>
        <w:rPr>
          <w:ins w:id="6431" w:author="Maksymenko Oksana" w:date="2018-12-11T13:07:00Z"/>
          <w:rFonts w:asciiTheme="minorHAnsi" w:eastAsiaTheme="minorEastAsia" w:hAnsiTheme="minorHAnsi" w:cstheme="minorBidi"/>
          <w:noProof/>
          <w:sz w:val="22"/>
          <w:szCs w:val="22"/>
          <w:lang w:val="en-US" w:eastAsia="en-US"/>
        </w:rPr>
      </w:pPr>
      <w:ins w:id="6432" w:author="Maksymenko Oksana" w:date="2018-12-11T13:07:00Z">
        <w:r w:rsidRPr="002D2D45">
          <w:rPr>
            <w:rStyle w:val="Hyperlink"/>
            <w:noProof/>
          </w:rPr>
          <w:fldChar w:fldCharType="begin"/>
        </w:r>
        <w:r w:rsidRPr="002D2D45">
          <w:rPr>
            <w:rStyle w:val="Hyperlink"/>
            <w:noProof/>
          </w:rPr>
          <w:instrText xml:space="preserve"> </w:instrText>
        </w:r>
        <w:r>
          <w:rPr>
            <w:noProof/>
          </w:rPr>
          <w:instrText>HYPERLINK \l "_Toc532297008"</w:instrText>
        </w:r>
        <w:r w:rsidRPr="002D2D45">
          <w:rPr>
            <w:rStyle w:val="Hyperlink"/>
            <w:noProof/>
          </w:rPr>
          <w:instrText xml:space="preserve"> </w:instrText>
        </w:r>
        <w:r w:rsidRPr="002D2D45">
          <w:rPr>
            <w:rStyle w:val="Hyperlink"/>
            <w:noProof/>
          </w:rPr>
        </w:r>
        <w:r w:rsidRPr="002D2D45">
          <w:rPr>
            <w:rStyle w:val="Hyperlink"/>
            <w:noProof/>
          </w:rPr>
          <w:fldChar w:fldCharType="separate"/>
        </w:r>
        <w:r w:rsidRPr="002D2D45">
          <w:rPr>
            <w:rStyle w:val="Hyperlink"/>
            <w:noProof/>
          </w:rPr>
          <w:t>Рисунок 3. Сторінка введення додаткових особистих даних при реєстрації</w:t>
        </w:r>
        <w:r>
          <w:rPr>
            <w:noProof/>
            <w:webHidden/>
          </w:rPr>
          <w:tab/>
        </w:r>
        <w:r>
          <w:rPr>
            <w:noProof/>
            <w:webHidden/>
          </w:rPr>
          <w:fldChar w:fldCharType="begin"/>
        </w:r>
        <w:r>
          <w:rPr>
            <w:noProof/>
            <w:webHidden/>
          </w:rPr>
          <w:instrText xml:space="preserve"> PAGEREF _Toc532297008 \h </w:instrText>
        </w:r>
        <w:r>
          <w:rPr>
            <w:noProof/>
            <w:webHidden/>
          </w:rPr>
        </w:r>
      </w:ins>
      <w:r>
        <w:rPr>
          <w:noProof/>
          <w:webHidden/>
        </w:rPr>
        <w:fldChar w:fldCharType="separate"/>
      </w:r>
      <w:ins w:id="6433" w:author="Maksymenko Oksana" w:date="2018-12-11T13:07:00Z">
        <w:r>
          <w:rPr>
            <w:noProof/>
            <w:webHidden/>
          </w:rPr>
          <w:t>16</w:t>
        </w:r>
        <w:r>
          <w:rPr>
            <w:noProof/>
            <w:webHidden/>
          </w:rPr>
          <w:fldChar w:fldCharType="end"/>
        </w:r>
        <w:r w:rsidRPr="002D2D45">
          <w:rPr>
            <w:rStyle w:val="Hyperlink"/>
            <w:noProof/>
          </w:rPr>
          <w:fldChar w:fldCharType="end"/>
        </w:r>
      </w:ins>
    </w:p>
    <w:p w14:paraId="413BDC75" w14:textId="6F7B6CCF" w:rsidR="00747FA8" w:rsidRDefault="00747FA8">
      <w:pPr>
        <w:pStyle w:val="TableofFigures"/>
        <w:tabs>
          <w:tab w:val="right" w:leader="dot" w:pos="10110"/>
        </w:tabs>
        <w:rPr>
          <w:ins w:id="6434" w:author="Maksymenko Oksana" w:date="2018-12-11T13:07:00Z"/>
          <w:rFonts w:asciiTheme="minorHAnsi" w:eastAsiaTheme="minorEastAsia" w:hAnsiTheme="minorHAnsi" w:cstheme="minorBidi"/>
          <w:noProof/>
          <w:sz w:val="22"/>
          <w:szCs w:val="22"/>
          <w:lang w:val="en-US" w:eastAsia="en-US"/>
        </w:rPr>
      </w:pPr>
      <w:ins w:id="6435" w:author="Maksymenko Oksana" w:date="2018-12-11T13:07:00Z">
        <w:r w:rsidRPr="002D2D45">
          <w:rPr>
            <w:rStyle w:val="Hyperlink"/>
            <w:noProof/>
          </w:rPr>
          <w:fldChar w:fldCharType="begin"/>
        </w:r>
        <w:r w:rsidRPr="002D2D45">
          <w:rPr>
            <w:rStyle w:val="Hyperlink"/>
            <w:noProof/>
          </w:rPr>
          <w:instrText xml:space="preserve"> </w:instrText>
        </w:r>
        <w:r>
          <w:rPr>
            <w:noProof/>
          </w:rPr>
          <w:instrText>HYPERLINK \l "_Toc532297009"</w:instrText>
        </w:r>
        <w:r w:rsidRPr="002D2D45">
          <w:rPr>
            <w:rStyle w:val="Hyperlink"/>
            <w:noProof/>
          </w:rPr>
          <w:instrText xml:space="preserve"> </w:instrText>
        </w:r>
        <w:r w:rsidRPr="002D2D45">
          <w:rPr>
            <w:rStyle w:val="Hyperlink"/>
            <w:noProof/>
          </w:rPr>
        </w:r>
        <w:r w:rsidRPr="002D2D45">
          <w:rPr>
            <w:rStyle w:val="Hyperlink"/>
            <w:noProof/>
          </w:rPr>
          <w:fldChar w:fldCharType="separate"/>
        </w:r>
        <w:r w:rsidRPr="002D2D45">
          <w:rPr>
            <w:rStyle w:val="Hyperlink"/>
            <w:noProof/>
          </w:rPr>
          <w:t>Рисунок 4. Пошук послуг та суб’єктів</w:t>
        </w:r>
        <w:r>
          <w:rPr>
            <w:noProof/>
            <w:webHidden/>
          </w:rPr>
          <w:tab/>
        </w:r>
        <w:r>
          <w:rPr>
            <w:noProof/>
            <w:webHidden/>
          </w:rPr>
          <w:fldChar w:fldCharType="begin"/>
        </w:r>
        <w:r>
          <w:rPr>
            <w:noProof/>
            <w:webHidden/>
          </w:rPr>
          <w:instrText xml:space="preserve"> PAGEREF _Toc532297009 \h </w:instrText>
        </w:r>
        <w:r>
          <w:rPr>
            <w:noProof/>
            <w:webHidden/>
          </w:rPr>
        </w:r>
      </w:ins>
      <w:r>
        <w:rPr>
          <w:noProof/>
          <w:webHidden/>
        </w:rPr>
        <w:fldChar w:fldCharType="separate"/>
      </w:r>
      <w:ins w:id="6436" w:author="Maksymenko Oksana" w:date="2018-12-11T13:07:00Z">
        <w:r>
          <w:rPr>
            <w:noProof/>
            <w:webHidden/>
          </w:rPr>
          <w:t>18</w:t>
        </w:r>
        <w:r>
          <w:rPr>
            <w:noProof/>
            <w:webHidden/>
          </w:rPr>
          <w:fldChar w:fldCharType="end"/>
        </w:r>
        <w:r w:rsidRPr="002D2D45">
          <w:rPr>
            <w:rStyle w:val="Hyperlink"/>
            <w:noProof/>
          </w:rPr>
          <w:fldChar w:fldCharType="end"/>
        </w:r>
      </w:ins>
    </w:p>
    <w:p w14:paraId="30854D4C" w14:textId="7B1FC6C5" w:rsidR="00747FA8" w:rsidRDefault="00747FA8">
      <w:pPr>
        <w:pStyle w:val="TableofFigures"/>
        <w:tabs>
          <w:tab w:val="right" w:leader="dot" w:pos="10110"/>
        </w:tabs>
        <w:rPr>
          <w:ins w:id="6437" w:author="Maksymenko Oksana" w:date="2018-12-11T13:07:00Z"/>
          <w:rFonts w:asciiTheme="minorHAnsi" w:eastAsiaTheme="minorEastAsia" w:hAnsiTheme="minorHAnsi" w:cstheme="minorBidi"/>
          <w:noProof/>
          <w:sz w:val="22"/>
          <w:szCs w:val="22"/>
          <w:lang w:val="en-US" w:eastAsia="en-US"/>
        </w:rPr>
      </w:pPr>
      <w:ins w:id="6438" w:author="Maksymenko Oksana" w:date="2018-12-11T13:07:00Z">
        <w:r w:rsidRPr="002D2D45">
          <w:rPr>
            <w:rStyle w:val="Hyperlink"/>
            <w:noProof/>
          </w:rPr>
          <w:fldChar w:fldCharType="begin"/>
        </w:r>
        <w:r w:rsidRPr="002D2D45">
          <w:rPr>
            <w:rStyle w:val="Hyperlink"/>
            <w:noProof/>
          </w:rPr>
          <w:instrText xml:space="preserve"> </w:instrText>
        </w:r>
        <w:r>
          <w:rPr>
            <w:noProof/>
          </w:rPr>
          <w:instrText>HYPERLINK \l "_Toc532297010"</w:instrText>
        </w:r>
        <w:r w:rsidRPr="002D2D45">
          <w:rPr>
            <w:rStyle w:val="Hyperlink"/>
            <w:noProof/>
          </w:rPr>
          <w:instrText xml:space="preserve"> </w:instrText>
        </w:r>
        <w:r w:rsidRPr="002D2D45">
          <w:rPr>
            <w:rStyle w:val="Hyperlink"/>
            <w:noProof/>
          </w:rPr>
        </w:r>
        <w:r w:rsidRPr="002D2D45">
          <w:rPr>
            <w:rStyle w:val="Hyperlink"/>
            <w:noProof/>
          </w:rPr>
          <w:fldChar w:fldCharType="separate"/>
        </w:r>
        <w:r w:rsidRPr="002D2D45">
          <w:rPr>
            <w:rStyle w:val="Hyperlink"/>
            <w:noProof/>
          </w:rPr>
          <w:t>Рисунок 5. Перегляд повної інформації по послузі</w:t>
        </w:r>
        <w:r>
          <w:rPr>
            <w:noProof/>
            <w:webHidden/>
          </w:rPr>
          <w:tab/>
        </w:r>
        <w:r>
          <w:rPr>
            <w:noProof/>
            <w:webHidden/>
          </w:rPr>
          <w:fldChar w:fldCharType="begin"/>
        </w:r>
        <w:r>
          <w:rPr>
            <w:noProof/>
            <w:webHidden/>
          </w:rPr>
          <w:instrText xml:space="preserve"> PAGEREF _Toc532297010 \h </w:instrText>
        </w:r>
        <w:r>
          <w:rPr>
            <w:noProof/>
            <w:webHidden/>
          </w:rPr>
        </w:r>
      </w:ins>
      <w:r>
        <w:rPr>
          <w:noProof/>
          <w:webHidden/>
        </w:rPr>
        <w:fldChar w:fldCharType="separate"/>
      </w:r>
      <w:ins w:id="6439" w:author="Maksymenko Oksana" w:date="2018-12-11T13:07:00Z">
        <w:r>
          <w:rPr>
            <w:noProof/>
            <w:webHidden/>
          </w:rPr>
          <w:t>19</w:t>
        </w:r>
        <w:r>
          <w:rPr>
            <w:noProof/>
            <w:webHidden/>
          </w:rPr>
          <w:fldChar w:fldCharType="end"/>
        </w:r>
        <w:r w:rsidRPr="002D2D45">
          <w:rPr>
            <w:rStyle w:val="Hyperlink"/>
            <w:noProof/>
          </w:rPr>
          <w:fldChar w:fldCharType="end"/>
        </w:r>
      </w:ins>
    </w:p>
    <w:p w14:paraId="04F31975" w14:textId="2A66F476" w:rsidR="00747FA8" w:rsidRDefault="00747FA8">
      <w:pPr>
        <w:pStyle w:val="TableofFigures"/>
        <w:tabs>
          <w:tab w:val="right" w:leader="dot" w:pos="10110"/>
        </w:tabs>
        <w:rPr>
          <w:ins w:id="6440" w:author="Maksymenko Oksana" w:date="2018-12-11T13:07:00Z"/>
          <w:rFonts w:asciiTheme="minorHAnsi" w:eastAsiaTheme="minorEastAsia" w:hAnsiTheme="minorHAnsi" w:cstheme="minorBidi"/>
          <w:noProof/>
          <w:sz w:val="22"/>
          <w:szCs w:val="22"/>
          <w:lang w:val="en-US" w:eastAsia="en-US"/>
        </w:rPr>
      </w:pPr>
      <w:ins w:id="6441" w:author="Maksymenko Oksana" w:date="2018-12-11T13:07:00Z">
        <w:r w:rsidRPr="002D2D45">
          <w:rPr>
            <w:rStyle w:val="Hyperlink"/>
            <w:noProof/>
          </w:rPr>
          <w:fldChar w:fldCharType="begin"/>
        </w:r>
        <w:r w:rsidRPr="002D2D45">
          <w:rPr>
            <w:rStyle w:val="Hyperlink"/>
            <w:noProof/>
          </w:rPr>
          <w:instrText xml:space="preserve"> </w:instrText>
        </w:r>
        <w:r>
          <w:rPr>
            <w:noProof/>
          </w:rPr>
          <w:instrText>HYPERLINK \l "_Toc532297011"</w:instrText>
        </w:r>
        <w:r w:rsidRPr="002D2D45">
          <w:rPr>
            <w:rStyle w:val="Hyperlink"/>
            <w:noProof/>
          </w:rPr>
          <w:instrText xml:space="preserve"> </w:instrText>
        </w:r>
        <w:r w:rsidRPr="002D2D45">
          <w:rPr>
            <w:rStyle w:val="Hyperlink"/>
            <w:noProof/>
          </w:rPr>
        </w:r>
        <w:r w:rsidRPr="002D2D45">
          <w:rPr>
            <w:rStyle w:val="Hyperlink"/>
            <w:noProof/>
          </w:rPr>
          <w:fldChar w:fldCharType="separate"/>
        </w:r>
        <w:r w:rsidRPr="002D2D45">
          <w:rPr>
            <w:rStyle w:val="Hyperlink"/>
            <w:noProof/>
          </w:rPr>
          <w:t>Рисунок 6. Перегляд сформованого документу перед друком</w:t>
        </w:r>
        <w:r>
          <w:rPr>
            <w:noProof/>
            <w:webHidden/>
          </w:rPr>
          <w:tab/>
        </w:r>
        <w:r>
          <w:rPr>
            <w:noProof/>
            <w:webHidden/>
          </w:rPr>
          <w:fldChar w:fldCharType="begin"/>
        </w:r>
        <w:r>
          <w:rPr>
            <w:noProof/>
            <w:webHidden/>
          </w:rPr>
          <w:instrText xml:space="preserve"> PAGEREF _Toc532297011 \h </w:instrText>
        </w:r>
        <w:r>
          <w:rPr>
            <w:noProof/>
            <w:webHidden/>
          </w:rPr>
        </w:r>
      </w:ins>
      <w:r>
        <w:rPr>
          <w:noProof/>
          <w:webHidden/>
        </w:rPr>
        <w:fldChar w:fldCharType="separate"/>
      </w:r>
      <w:ins w:id="6442" w:author="Maksymenko Oksana" w:date="2018-12-11T13:07:00Z">
        <w:r>
          <w:rPr>
            <w:noProof/>
            <w:webHidden/>
          </w:rPr>
          <w:t>20</w:t>
        </w:r>
        <w:r>
          <w:rPr>
            <w:noProof/>
            <w:webHidden/>
          </w:rPr>
          <w:fldChar w:fldCharType="end"/>
        </w:r>
        <w:r w:rsidRPr="002D2D45">
          <w:rPr>
            <w:rStyle w:val="Hyperlink"/>
            <w:noProof/>
          </w:rPr>
          <w:fldChar w:fldCharType="end"/>
        </w:r>
      </w:ins>
    </w:p>
    <w:p w14:paraId="7D243D7F" w14:textId="4DF2E55B" w:rsidR="00747FA8" w:rsidRDefault="00747FA8">
      <w:pPr>
        <w:pStyle w:val="TableofFigures"/>
        <w:tabs>
          <w:tab w:val="right" w:leader="dot" w:pos="10110"/>
        </w:tabs>
        <w:rPr>
          <w:ins w:id="6443" w:author="Maksymenko Oksana" w:date="2018-12-11T13:07:00Z"/>
          <w:rFonts w:asciiTheme="minorHAnsi" w:eastAsiaTheme="minorEastAsia" w:hAnsiTheme="minorHAnsi" w:cstheme="minorBidi"/>
          <w:noProof/>
          <w:sz w:val="22"/>
          <w:szCs w:val="22"/>
          <w:lang w:val="en-US" w:eastAsia="en-US"/>
        </w:rPr>
      </w:pPr>
      <w:ins w:id="6444" w:author="Maksymenko Oksana" w:date="2018-12-11T13:07:00Z">
        <w:r w:rsidRPr="002D2D45">
          <w:rPr>
            <w:rStyle w:val="Hyperlink"/>
            <w:noProof/>
          </w:rPr>
          <w:fldChar w:fldCharType="begin"/>
        </w:r>
        <w:r w:rsidRPr="002D2D45">
          <w:rPr>
            <w:rStyle w:val="Hyperlink"/>
            <w:noProof/>
          </w:rPr>
          <w:instrText xml:space="preserve"> </w:instrText>
        </w:r>
        <w:r>
          <w:rPr>
            <w:noProof/>
          </w:rPr>
          <w:instrText>HYPERLINK \l "_Toc532297012"</w:instrText>
        </w:r>
        <w:r w:rsidRPr="002D2D45">
          <w:rPr>
            <w:rStyle w:val="Hyperlink"/>
            <w:noProof/>
          </w:rPr>
          <w:instrText xml:space="preserve"> </w:instrText>
        </w:r>
        <w:r w:rsidRPr="002D2D45">
          <w:rPr>
            <w:rStyle w:val="Hyperlink"/>
            <w:noProof/>
          </w:rPr>
        </w:r>
        <w:r w:rsidRPr="002D2D45">
          <w:rPr>
            <w:rStyle w:val="Hyperlink"/>
            <w:noProof/>
          </w:rPr>
          <w:fldChar w:fldCharType="separate"/>
        </w:r>
        <w:r w:rsidRPr="002D2D45">
          <w:rPr>
            <w:rStyle w:val="Hyperlink"/>
            <w:noProof/>
          </w:rPr>
          <w:t>Рисунок 7. Друк картки послуги</w:t>
        </w:r>
        <w:r>
          <w:rPr>
            <w:noProof/>
            <w:webHidden/>
          </w:rPr>
          <w:tab/>
        </w:r>
        <w:r>
          <w:rPr>
            <w:noProof/>
            <w:webHidden/>
          </w:rPr>
          <w:fldChar w:fldCharType="begin"/>
        </w:r>
        <w:r>
          <w:rPr>
            <w:noProof/>
            <w:webHidden/>
          </w:rPr>
          <w:instrText xml:space="preserve"> PAGEREF _Toc532297012 \h </w:instrText>
        </w:r>
        <w:r>
          <w:rPr>
            <w:noProof/>
            <w:webHidden/>
          </w:rPr>
        </w:r>
      </w:ins>
      <w:r>
        <w:rPr>
          <w:noProof/>
          <w:webHidden/>
        </w:rPr>
        <w:fldChar w:fldCharType="separate"/>
      </w:r>
      <w:ins w:id="6445" w:author="Maksymenko Oksana" w:date="2018-12-11T13:07:00Z">
        <w:r>
          <w:rPr>
            <w:noProof/>
            <w:webHidden/>
          </w:rPr>
          <w:t>20</w:t>
        </w:r>
        <w:r>
          <w:rPr>
            <w:noProof/>
            <w:webHidden/>
          </w:rPr>
          <w:fldChar w:fldCharType="end"/>
        </w:r>
        <w:r w:rsidRPr="002D2D45">
          <w:rPr>
            <w:rStyle w:val="Hyperlink"/>
            <w:noProof/>
          </w:rPr>
          <w:fldChar w:fldCharType="end"/>
        </w:r>
      </w:ins>
    </w:p>
    <w:p w14:paraId="7258207A" w14:textId="37E9504C" w:rsidR="00747FA8" w:rsidRDefault="00747FA8">
      <w:pPr>
        <w:pStyle w:val="TableofFigures"/>
        <w:tabs>
          <w:tab w:val="right" w:leader="dot" w:pos="10110"/>
        </w:tabs>
        <w:rPr>
          <w:ins w:id="6446" w:author="Maksymenko Oksana" w:date="2018-12-11T13:07:00Z"/>
          <w:rFonts w:asciiTheme="minorHAnsi" w:eastAsiaTheme="minorEastAsia" w:hAnsiTheme="minorHAnsi" w:cstheme="minorBidi"/>
          <w:noProof/>
          <w:sz w:val="22"/>
          <w:szCs w:val="22"/>
          <w:lang w:val="en-US" w:eastAsia="en-US"/>
        </w:rPr>
      </w:pPr>
      <w:ins w:id="6447" w:author="Maksymenko Oksana" w:date="2018-12-11T13:07:00Z">
        <w:r w:rsidRPr="002D2D45">
          <w:rPr>
            <w:rStyle w:val="Hyperlink"/>
            <w:noProof/>
          </w:rPr>
          <w:fldChar w:fldCharType="begin"/>
        </w:r>
        <w:r w:rsidRPr="002D2D45">
          <w:rPr>
            <w:rStyle w:val="Hyperlink"/>
            <w:noProof/>
          </w:rPr>
          <w:instrText xml:space="preserve"> </w:instrText>
        </w:r>
        <w:r>
          <w:rPr>
            <w:noProof/>
          </w:rPr>
          <w:instrText>HYPERLINK \l "_Toc532297013"</w:instrText>
        </w:r>
        <w:r w:rsidRPr="002D2D45">
          <w:rPr>
            <w:rStyle w:val="Hyperlink"/>
            <w:noProof/>
          </w:rPr>
          <w:instrText xml:space="preserve"> </w:instrText>
        </w:r>
        <w:r w:rsidRPr="002D2D45">
          <w:rPr>
            <w:rStyle w:val="Hyperlink"/>
            <w:noProof/>
          </w:rPr>
        </w:r>
        <w:r w:rsidRPr="002D2D45">
          <w:rPr>
            <w:rStyle w:val="Hyperlink"/>
            <w:noProof/>
          </w:rPr>
          <w:fldChar w:fldCharType="separate"/>
        </w:r>
        <w:r w:rsidRPr="002D2D45">
          <w:rPr>
            <w:rStyle w:val="Hyperlink"/>
            <w:noProof/>
          </w:rPr>
          <w:t>Рисунок 8. Перегляд картки суб’єкта</w:t>
        </w:r>
        <w:r>
          <w:rPr>
            <w:noProof/>
            <w:webHidden/>
          </w:rPr>
          <w:tab/>
        </w:r>
        <w:r>
          <w:rPr>
            <w:noProof/>
            <w:webHidden/>
          </w:rPr>
          <w:fldChar w:fldCharType="begin"/>
        </w:r>
        <w:r>
          <w:rPr>
            <w:noProof/>
            <w:webHidden/>
          </w:rPr>
          <w:instrText xml:space="preserve"> PAGEREF _Toc532297013 \h </w:instrText>
        </w:r>
        <w:r>
          <w:rPr>
            <w:noProof/>
            <w:webHidden/>
          </w:rPr>
        </w:r>
      </w:ins>
      <w:r>
        <w:rPr>
          <w:noProof/>
          <w:webHidden/>
        </w:rPr>
        <w:fldChar w:fldCharType="separate"/>
      </w:r>
      <w:ins w:id="6448" w:author="Maksymenko Oksana" w:date="2018-12-11T13:07:00Z">
        <w:r>
          <w:rPr>
            <w:noProof/>
            <w:webHidden/>
          </w:rPr>
          <w:t>22</w:t>
        </w:r>
        <w:r>
          <w:rPr>
            <w:noProof/>
            <w:webHidden/>
          </w:rPr>
          <w:fldChar w:fldCharType="end"/>
        </w:r>
        <w:r w:rsidRPr="002D2D45">
          <w:rPr>
            <w:rStyle w:val="Hyperlink"/>
            <w:noProof/>
          </w:rPr>
          <w:fldChar w:fldCharType="end"/>
        </w:r>
      </w:ins>
    </w:p>
    <w:p w14:paraId="39E2E587" w14:textId="205527D4" w:rsidR="00747FA8" w:rsidRDefault="00747FA8">
      <w:pPr>
        <w:pStyle w:val="TableofFigures"/>
        <w:tabs>
          <w:tab w:val="right" w:leader="dot" w:pos="10110"/>
        </w:tabs>
        <w:rPr>
          <w:ins w:id="6449" w:author="Maksymenko Oksana" w:date="2018-12-11T13:07:00Z"/>
          <w:rFonts w:asciiTheme="minorHAnsi" w:eastAsiaTheme="minorEastAsia" w:hAnsiTheme="minorHAnsi" w:cstheme="minorBidi"/>
          <w:noProof/>
          <w:sz w:val="22"/>
          <w:szCs w:val="22"/>
          <w:lang w:val="en-US" w:eastAsia="en-US"/>
        </w:rPr>
      </w:pPr>
      <w:ins w:id="6450" w:author="Maksymenko Oksana" w:date="2018-12-11T13:07:00Z">
        <w:r w:rsidRPr="002D2D45">
          <w:rPr>
            <w:rStyle w:val="Hyperlink"/>
            <w:noProof/>
          </w:rPr>
          <w:fldChar w:fldCharType="begin"/>
        </w:r>
        <w:r w:rsidRPr="002D2D45">
          <w:rPr>
            <w:rStyle w:val="Hyperlink"/>
            <w:noProof/>
          </w:rPr>
          <w:instrText xml:space="preserve"> </w:instrText>
        </w:r>
        <w:r>
          <w:rPr>
            <w:noProof/>
          </w:rPr>
          <w:instrText>HYPERLINK \l "_Toc532297014"</w:instrText>
        </w:r>
        <w:r w:rsidRPr="002D2D45">
          <w:rPr>
            <w:rStyle w:val="Hyperlink"/>
            <w:noProof/>
          </w:rPr>
          <w:instrText xml:space="preserve"> </w:instrText>
        </w:r>
        <w:r w:rsidRPr="002D2D45">
          <w:rPr>
            <w:rStyle w:val="Hyperlink"/>
            <w:noProof/>
          </w:rPr>
        </w:r>
        <w:r w:rsidRPr="002D2D45">
          <w:rPr>
            <w:rStyle w:val="Hyperlink"/>
            <w:noProof/>
          </w:rPr>
          <w:fldChar w:fldCharType="separate"/>
        </w:r>
        <w:r w:rsidRPr="002D2D45">
          <w:rPr>
            <w:rStyle w:val="Hyperlink"/>
            <w:noProof/>
          </w:rPr>
          <w:t>Рисунок 9. Перегляд сформованого документу перед друком</w:t>
        </w:r>
        <w:r>
          <w:rPr>
            <w:noProof/>
            <w:webHidden/>
          </w:rPr>
          <w:tab/>
        </w:r>
        <w:r>
          <w:rPr>
            <w:noProof/>
            <w:webHidden/>
          </w:rPr>
          <w:fldChar w:fldCharType="begin"/>
        </w:r>
        <w:r>
          <w:rPr>
            <w:noProof/>
            <w:webHidden/>
          </w:rPr>
          <w:instrText xml:space="preserve"> PAGEREF _Toc532297014 \h </w:instrText>
        </w:r>
        <w:r>
          <w:rPr>
            <w:noProof/>
            <w:webHidden/>
          </w:rPr>
        </w:r>
      </w:ins>
      <w:r>
        <w:rPr>
          <w:noProof/>
          <w:webHidden/>
        </w:rPr>
        <w:fldChar w:fldCharType="separate"/>
      </w:r>
      <w:ins w:id="6451" w:author="Maksymenko Oksana" w:date="2018-12-11T13:07:00Z">
        <w:r>
          <w:rPr>
            <w:noProof/>
            <w:webHidden/>
          </w:rPr>
          <w:t>23</w:t>
        </w:r>
        <w:r>
          <w:rPr>
            <w:noProof/>
            <w:webHidden/>
          </w:rPr>
          <w:fldChar w:fldCharType="end"/>
        </w:r>
        <w:r w:rsidRPr="002D2D45">
          <w:rPr>
            <w:rStyle w:val="Hyperlink"/>
            <w:noProof/>
          </w:rPr>
          <w:fldChar w:fldCharType="end"/>
        </w:r>
      </w:ins>
    </w:p>
    <w:p w14:paraId="508C3399" w14:textId="5C34C492" w:rsidR="00747FA8" w:rsidRDefault="00747FA8">
      <w:pPr>
        <w:pStyle w:val="TableofFigures"/>
        <w:tabs>
          <w:tab w:val="right" w:leader="dot" w:pos="10110"/>
        </w:tabs>
        <w:rPr>
          <w:ins w:id="6452" w:author="Maksymenko Oksana" w:date="2018-12-11T13:07:00Z"/>
          <w:rFonts w:asciiTheme="minorHAnsi" w:eastAsiaTheme="minorEastAsia" w:hAnsiTheme="minorHAnsi" w:cstheme="minorBidi"/>
          <w:noProof/>
          <w:sz w:val="22"/>
          <w:szCs w:val="22"/>
          <w:lang w:val="en-US" w:eastAsia="en-US"/>
        </w:rPr>
      </w:pPr>
      <w:ins w:id="6453" w:author="Maksymenko Oksana" w:date="2018-12-11T13:07:00Z">
        <w:r w:rsidRPr="002D2D45">
          <w:rPr>
            <w:rStyle w:val="Hyperlink"/>
            <w:noProof/>
          </w:rPr>
          <w:fldChar w:fldCharType="begin"/>
        </w:r>
        <w:r w:rsidRPr="002D2D45">
          <w:rPr>
            <w:rStyle w:val="Hyperlink"/>
            <w:noProof/>
          </w:rPr>
          <w:instrText xml:space="preserve"> </w:instrText>
        </w:r>
        <w:r>
          <w:rPr>
            <w:noProof/>
          </w:rPr>
          <w:instrText>HYPERLINK \l "_Toc532297015"</w:instrText>
        </w:r>
        <w:r w:rsidRPr="002D2D45">
          <w:rPr>
            <w:rStyle w:val="Hyperlink"/>
            <w:noProof/>
          </w:rPr>
          <w:instrText xml:space="preserve"> </w:instrText>
        </w:r>
        <w:r w:rsidRPr="002D2D45">
          <w:rPr>
            <w:rStyle w:val="Hyperlink"/>
            <w:noProof/>
          </w:rPr>
        </w:r>
        <w:r w:rsidRPr="002D2D45">
          <w:rPr>
            <w:rStyle w:val="Hyperlink"/>
            <w:noProof/>
          </w:rPr>
          <w:fldChar w:fldCharType="separate"/>
        </w:r>
        <w:r w:rsidRPr="002D2D45">
          <w:rPr>
            <w:rStyle w:val="Hyperlink"/>
            <w:noProof/>
          </w:rPr>
          <w:t>Рисунок 10. Друк картки суб’єкта</w:t>
        </w:r>
        <w:r>
          <w:rPr>
            <w:noProof/>
            <w:webHidden/>
          </w:rPr>
          <w:tab/>
        </w:r>
        <w:r>
          <w:rPr>
            <w:noProof/>
            <w:webHidden/>
          </w:rPr>
          <w:fldChar w:fldCharType="begin"/>
        </w:r>
        <w:r>
          <w:rPr>
            <w:noProof/>
            <w:webHidden/>
          </w:rPr>
          <w:instrText xml:space="preserve"> PAGEREF _Toc532297015 \h </w:instrText>
        </w:r>
        <w:r>
          <w:rPr>
            <w:noProof/>
            <w:webHidden/>
          </w:rPr>
        </w:r>
      </w:ins>
      <w:r>
        <w:rPr>
          <w:noProof/>
          <w:webHidden/>
        </w:rPr>
        <w:fldChar w:fldCharType="separate"/>
      </w:r>
      <w:ins w:id="6454" w:author="Maksymenko Oksana" w:date="2018-12-11T13:07:00Z">
        <w:r>
          <w:rPr>
            <w:noProof/>
            <w:webHidden/>
          </w:rPr>
          <w:t>23</w:t>
        </w:r>
        <w:r>
          <w:rPr>
            <w:noProof/>
            <w:webHidden/>
          </w:rPr>
          <w:fldChar w:fldCharType="end"/>
        </w:r>
        <w:r w:rsidRPr="002D2D45">
          <w:rPr>
            <w:rStyle w:val="Hyperlink"/>
            <w:noProof/>
          </w:rPr>
          <w:fldChar w:fldCharType="end"/>
        </w:r>
      </w:ins>
    </w:p>
    <w:p w14:paraId="2DA46055" w14:textId="29048C03" w:rsidR="00747FA8" w:rsidRDefault="00747FA8">
      <w:pPr>
        <w:pStyle w:val="TableofFigures"/>
        <w:tabs>
          <w:tab w:val="right" w:leader="dot" w:pos="10110"/>
        </w:tabs>
        <w:rPr>
          <w:ins w:id="6455" w:author="Maksymenko Oksana" w:date="2018-12-11T13:07:00Z"/>
          <w:rFonts w:asciiTheme="minorHAnsi" w:eastAsiaTheme="minorEastAsia" w:hAnsiTheme="minorHAnsi" w:cstheme="minorBidi"/>
          <w:noProof/>
          <w:sz w:val="22"/>
          <w:szCs w:val="22"/>
          <w:lang w:val="en-US" w:eastAsia="en-US"/>
        </w:rPr>
      </w:pPr>
      <w:ins w:id="6456" w:author="Maksymenko Oksana" w:date="2018-12-11T13:07:00Z">
        <w:r w:rsidRPr="002D2D45">
          <w:rPr>
            <w:rStyle w:val="Hyperlink"/>
            <w:noProof/>
          </w:rPr>
          <w:fldChar w:fldCharType="begin"/>
        </w:r>
        <w:r w:rsidRPr="002D2D45">
          <w:rPr>
            <w:rStyle w:val="Hyperlink"/>
            <w:noProof/>
          </w:rPr>
          <w:instrText xml:space="preserve"> </w:instrText>
        </w:r>
        <w:r>
          <w:rPr>
            <w:noProof/>
          </w:rPr>
          <w:instrText>HYPERLINK \l "_Toc532297016"</w:instrText>
        </w:r>
        <w:r w:rsidRPr="002D2D45">
          <w:rPr>
            <w:rStyle w:val="Hyperlink"/>
            <w:noProof/>
          </w:rPr>
          <w:instrText xml:space="preserve"> </w:instrText>
        </w:r>
        <w:r w:rsidRPr="002D2D45">
          <w:rPr>
            <w:rStyle w:val="Hyperlink"/>
            <w:noProof/>
          </w:rPr>
        </w:r>
        <w:r w:rsidRPr="002D2D45">
          <w:rPr>
            <w:rStyle w:val="Hyperlink"/>
            <w:noProof/>
          </w:rPr>
          <w:fldChar w:fldCharType="separate"/>
        </w:r>
        <w:r w:rsidRPr="002D2D45">
          <w:rPr>
            <w:rStyle w:val="Hyperlink"/>
            <w:noProof/>
          </w:rPr>
          <w:t>Рисунок 11. Меню</w:t>
        </w:r>
        <w:r>
          <w:rPr>
            <w:noProof/>
            <w:webHidden/>
          </w:rPr>
          <w:tab/>
        </w:r>
        <w:r>
          <w:rPr>
            <w:noProof/>
            <w:webHidden/>
          </w:rPr>
          <w:fldChar w:fldCharType="begin"/>
        </w:r>
        <w:r>
          <w:rPr>
            <w:noProof/>
            <w:webHidden/>
          </w:rPr>
          <w:instrText xml:space="preserve"> PAGEREF _Toc532297016 \h </w:instrText>
        </w:r>
        <w:r>
          <w:rPr>
            <w:noProof/>
            <w:webHidden/>
          </w:rPr>
        </w:r>
      </w:ins>
      <w:r>
        <w:rPr>
          <w:noProof/>
          <w:webHidden/>
        </w:rPr>
        <w:fldChar w:fldCharType="separate"/>
      </w:r>
      <w:ins w:id="6457" w:author="Maksymenko Oksana" w:date="2018-12-11T13:07:00Z">
        <w:r>
          <w:rPr>
            <w:noProof/>
            <w:webHidden/>
          </w:rPr>
          <w:t>24</w:t>
        </w:r>
        <w:r>
          <w:rPr>
            <w:noProof/>
            <w:webHidden/>
          </w:rPr>
          <w:fldChar w:fldCharType="end"/>
        </w:r>
        <w:r w:rsidRPr="002D2D45">
          <w:rPr>
            <w:rStyle w:val="Hyperlink"/>
            <w:noProof/>
          </w:rPr>
          <w:fldChar w:fldCharType="end"/>
        </w:r>
      </w:ins>
    </w:p>
    <w:p w14:paraId="16105800" w14:textId="215B7589" w:rsidR="00747FA8" w:rsidRDefault="00747FA8">
      <w:pPr>
        <w:pStyle w:val="TableofFigures"/>
        <w:tabs>
          <w:tab w:val="right" w:leader="dot" w:pos="10110"/>
        </w:tabs>
        <w:rPr>
          <w:ins w:id="6458" w:author="Maksymenko Oksana" w:date="2018-12-11T13:07:00Z"/>
          <w:rFonts w:asciiTheme="minorHAnsi" w:eastAsiaTheme="minorEastAsia" w:hAnsiTheme="minorHAnsi" w:cstheme="minorBidi"/>
          <w:noProof/>
          <w:sz w:val="22"/>
          <w:szCs w:val="22"/>
          <w:lang w:val="en-US" w:eastAsia="en-US"/>
        </w:rPr>
      </w:pPr>
      <w:ins w:id="6459" w:author="Maksymenko Oksana" w:date="2018-12-11T13:07:00Z">
        <w:r w:rsidRPr="002D2D45">
          <w:rPr>
            <w:rStyle w:val="Hyperlink"/>
            <w:noProof/>
          </w:rPr>
          <w:fldChar w:fldCharType="begin"/>
        </w:r>
        <w:r w:rsidRPr="002D2D45">
          <w:rPr>
            <w:rStyle w:val="Hyperlink"/>
            <w:noProof/>
          </w:rPr>
          <w:instrText xml:space="preserve"> </w:instrText>
        </w:r>
        <w:r>
          <w:rPr>
            <w:noProof/>
          </w:rPr>
          <w:instrText>HYPERLINK \l "_Toc532297017"</w:instrText>
        </w:r>
        <w:r w:rsidRPr="002D2D45">
          <w:rPr>
            <w:rStyle w:val="Hyperlink"/>
            <w:noProof/>
          </w:rPr>
          <w:instrText xml:space="preserve"> </w:instrText>
        </w:r>
        <w:r w:rsidRPr="002D2D45">
          <w:rPr>
            <w:rStyle w:val="Hyperlink"/>
            <w:noProof/>
          </w:rPr>
        </w:r>
        <w:r w:rsidRPr="002D2D45">
          <w:rPr>
            <w:rStyle w:val="Hyperlink"/>
            <w:noProof/>
          </w:rPr>
          <w:fldChar w:fldCharType="separate"/>
        </w:r>
        <w:r w:rsidRPr="002D2D45">
          <w:rPr>
            <w:rStyle w:val="Hyperlink"/>
            <w:noProof/>
          </w:rPr>
          <w:t>Рисунок 12. Пошук карток послуг</w:t>
        </w:r>
        <w:r>
          <w:rPr>
            <w:noProof/>
            <w:webHidden/>
          </w:rPr>
          <w:tab/>
        </w:r>
        <w:r>
          <w:rPr>
            <w:noProof/>
            <w:webHidden/>
          </w:rPr>
          <w:fldChar w:fldCharType="begin"/>
        </w:r>
        <w:r>
          <w:rPr>
            <w:noProof/>
            <w:webHidden/>
          </w:rPr>
          <w:instrText xml:space="preserve"> PAGEREF _Toc532297017 \h </w:instrText>
        </w:r>
        <w:r>
          <w:rPr>
            <w:noProof/>
            <w:webHidden/>
          </w:rPr>
        </w:r>
      </w:ins>
      <w:r>
        <w:rPr>
          <w:noProof/>
          <w:webHidden/>
        </w:rPr>
        <w:fldChar w:fldCharType="separate"/>
      </w:r>
      <w:ins w:id="6460" w:author="Maksymenko Oksana" w:date="2018-12-11T13:07:00Z">
        <w:r>
          <w:rPr>
            <w:noProof/>
            <w:webHidden/>
          </w:rPr>
          <w:t>25</w:t>
        </w:r>
        <w:r>
          <w:rPr>
            <w:noProof/>
            <w:webHidden/>
          </w:rPr>
          <w:fldChar w:fldCharType="end"/>
        </w:r>
        <w:r w:rsidRPr="002D2D45">
          <w:rPr>
            <w:rStyle w:val="Hyperlink"/>
            <w:noProof/>
          </w:rPr>
          <w:fldChar w:fldCharType="end"/>
        </w:r>
      </w:ins>
    </w:p>
    <w:p w14:paraId="0C0CB78B" w14:textId="370E1077" w:rsidR="00747FA8" w:rsidRDefault="00747FA8">
      <w:pPr>
        <w:pStyle w:val="TableofFigures"/>
        <w:tabs>
          <w:tab w:val="right" w:leader="dot" w:pos="10110"/>
        </w:tabs>
        <w:rPr>
          <w:ins w:id="6461" w:author="Maksymenko Oksana" w:date="2018-12-11T13:07:00Z"/>
          <w:rFonts w:asciiTheme="minorHAnsi" w:eastAsiaTheme="minorEastAsia" w:hAnsiTheme="minorHAnsi" w:cstheme="minorBidi"/>
          <w:noProof/>
          <w:sz w:val="22"/>
          <w:szCs w:val="22"/>
          <w:lang w:val="en-US" w:eastAsia="en-US"/>
        </w:rPr>
      </w:pPr>
      <w:ins w:id="6462" w:author="Maksymenko Oksana" w:date="2018-12-11T13:07:00Z">
        <w:r w:rsidRPr="002D2D45">
          <w:rPr>
            <w:rStyle w:val="Hyperlink"/>
            <w:noProof/>
          </w:rPr>
          <w:fldChar w:fldCharType="begin"/>
        </w:r>
        <w:r w:rsidRPr="002D2D45">
          <w:rPr>
            <w:rStyle w:val="Hyperlink"/>
            <w:noProof/>
          </w:rPr>
          <w:instrText xml:space="preserve"> </w:instrText>
        </w:r>
        <w:r>
          <w:rPr>
            <w:noProof/>
          </w:rPr>
          <w:instrText>HYPERLINK \l "_Toc532297018"</w:instrText>
        </w:r>
        <w:r w:rsidRPr="002D2D45">
          <w:rPr>
            <w:rStyle w:val="Hyperlink"/>
            <w:noProof/>
          </w:rPr>
          <w:instrText xml:space="preserve"> </w:instrText>
        </w:r>
        <w:r w:rsidRPr="002D2D45">
          <w:rPr>
            <w:rStyle w:val="Hyperlink"/>
            <w:noProof/>
          </w:rPr>
        </w:r>
        <w:r w:rsidRPr="002D2D45">
          <w:rPr>
            <w:rStyle w:val="Hyperlink"/>
            <w:noProof/>
          </w:rPr>
          <w:fldChar w:fldCharType="separate"/>
        </w:r>
        <w:r w:rsidRPr="002D2D45">
          <w:rPr>
            <w:rStyle w:val="Hyperlink"/>
            <w:noProof/>
          </w:rPr>
          <w:t>Рисунок 13. Перегляд картки послуги</w:t>
        </w:r>
        <w:r>
          <w:rPr>
            <w:noProof/>
            <w:webHidden/>
          </w:rPr>
          <w:tab/>
        </w:r>
        <w:r>
          <w:rPr>
            <w:noProof/>
            <w:webHidden/>
          </w:rPr>
          <w:fldChar w:fldCharType="begin"/>
        </w:r>
        <w:r>
          <w:rPr>
            <w:noProof/>
            <w:webHidden/>
          </w:rPr>
          <w:instrText xml:space="preserve"> PAGEREF _Toc532297018 \h </w:instrText>
        </w:r>
        <w:r>
          <w:rPr>
            <w:noProof/>
            <w:webHidden/>
          </w:rPr>
        </w:r>
      </w:ins>
      <w:r>
        <w:rPr>
          <w:noProof/>
          <w:webHidden/>
        </w:rPr>
        <w:fldChar w:fldCharType="separate"/>
      </w:r>
      <w:ins w:id="6463" w:author="Maksymenko Oksana" w:date="2018-12-11T13:07:00Z">
        <w:r>
          <w:rPr>
            <w:noProof/>
            <w:webHidden/>
          </w:rPr>
          <w:t>26</w:t>
        </w:r>
        <w:r>
          <w:rPr>
            <w:noProof/>
            <w:webHidden/>
          </w:rPr>
          <w:fldChar w:fldCharType="end"/>
        </w:r>
        <w:r w:rsidRPr="002D2D45">
          <w:rPr>
            <w:rStyle w:val="Hyperlink"/>
            <w:noProof/>
          </w:rPr>
          <w:fldChar w:fldCharType="end"/>
        </w:r>
      </w:ins>
    </w:p>
    <w:p w14:paraId="5EEA042B" w14:textId="6714BB91" w:rsidR="00747FA8" w:rsidRDefault="00747FA8">
      <w:pPr>
        <w:pStyle w:val="TableofFigures"/>
        <w:tabs>
          <w:tab w:val="right" w:leader="dot" w:pos="10110"/>
        </w:tabs>
        <w:rPr>
          <w:ins w:id="6464" w:author="Maksymenko Oksana" w:date="2018-12-11T13:07:00Z"/>
          <w:rFonts w:asciiTheme="minorHAnsi" w:eastAsiaTheme="minorEastAsia" w:hAnsiTheme="minorHAnsi" w:cstheme="minorBidi"/>
          <w:noProof/>
          <w:sz w:val="22"/>
          <w:szCs w:val="22"/>
          <w:lang w:val="en-US" w:eastAsia="en-US"/>
        </w:rPr>
      </w:pPr>
      <w:ins w:id="6465" w:author="Maksymenko Oksana" w:date="2018-12-11T13:07:00Z">
        <w:r w:rsidRPr="002D2D45">
          <w:rPr>
            <w:rStyle w:val="Hyperlink"/>
            <w:noProof/>
          </w:rPr>
          <w:fldChar w:fldCharType="begin"/>
        </w:r>
        <w:r w:rsidRPr="002D2D45">
          <w:rPr>
            <w:rStyle w:val="Hyperlink"/>
            <w:noProof/>
          </w:rPr>
          <w:instrText xml:space="preserve"> </w:instrText>
        </w:r>
        <w:r>
          <w:rPr>
            <w:noProof/>
          </w:rPr>
          <w:instrText>HYPERLINK \l "_Toc532297019"</w:instrText>
        </w:r>
        <w:r w:rsidRPr="002D2D45">
          <w:rPr>
            <w:rStyle w:val="Hyperlink"/>
            <w:noProof/>
          </w:rPr>
          <w:instrText xml:space="preserve"> </w:instrText>
        </w:r>
        <w:r w:rsidRPr="002D2D45">
          <w:rPr>
            <w:rStyle w:val="Hyperlink"/>
            <w:noProof/>
          </w:rPr>
        </w:r>
        <w:r w:rsidRPr="002D2D45">
          <w:rPr>
            <w:rStyle w:val="Hyperlink"/>
            <w:noProof/>
          </w:rPr>
          <w:fldChar w:fldCharType="separate"/>
        </w:r>
        <w:r w:rsidRPr="002D2D45">
          <w:rPr>
            <w:rStyle w:val="Hyperlink"/>
            <w:noProof/>
          </w:rPr>
          <w:t>Рисунок 14. Створення картки послуги</w:t>
        </w:r>
        <w:r>
          <w:rPr>
            <w:noProof/>
            <w:webHidden/>
          </w:rPr>
          <w:tab/>
        </w:r>
        <w:r>
          <w:rPr>
            <w:noProof/>
            <w:webHidden/>
          </w:rPr>
          <w:fldChar w:fldCharType="begin"/>
        </w:r>
        <w:r>
          <w:rPr>
            <w:noProof/>
            <w:webHidden/>
          </w:rPr>
          <w:instrText xml:space="preserve"> PAGEREF _Toc532297019 \h </w:instrText>
        </w:r>
        <w:r>
          <w:rPr>
            <w:noProof/>
            <w:webHidden/>
          </w:rPr>
        </w:r>
      </w:ins>
      <w:r>
        <w:rPr>
          <w:noProof/>
          <w:webHidden/>
        </w:rPr>
        <w:fldChar w:fldCharType="separate"/>
      </w:r>
      <w:ins w:id="6466" w:author="Maksymenko Oksana" w:date="2018-12-11T13:07:00Z">
        <w:r>
          <w:rPr>
            <w:noProof/>
            <w:webHidden/>
          </w:rPr>
          <w:t>27</w:t>
        </w:r>
        <w:r>
          <w:rPr>
            <w:noProof/>
            <w:webHidden/>
          </w:rPr>
          <w:fldChar w:fldCharType="end"/>
        </w:r>
        <w:r w:rsidRPr="002D2D45">
          <w:rPr>
            <w:rStyle w:val="Hyperlink"/>
            <w:noProof/>
          </w:rPr>
          <w:fldChar w:fldCharType="end"/>
        </w:r>
      </w:ins>
    </w:p>
    <w:p w14:paraId="52AEDA0F" w14:textId="550E0F40" w:rsidR="00747FA8" w:rsidRDefault="00747FA8">
      <w:pPr>
        <w:pStyle w:val="TableofFigures"/>
        <w:tabs>
          <w:tab w:val="right" w:leader="dot" w:pos="10110"/>
        </w:tabs>
        <w:rPr>
          <w:ins w:id="6467" w:author="Maksymenko Oksana" w:date="2018-12-11T13:07:00Z"/>
          <w:rFonts w:asciiTheme="minorHAnsi" w:eastAsiaTheme="minorEastAsia" w:hAnsiTheme="minorHAnsi" w:cstheme="minorBidi"/>
          <w:noProof/>
          <w:sz w:val="22"/>
          <w:szCs w:val="22"/>
          <w:lang w:val="en-US" w:eastAsia="en-US"/>
        </w:rPr>
      </w:pPr>
      <w:ins w:id="6468" w:author="Maksymenko Oksana" w:date="2018-12-11T13:07:00Z">
        <w:r w:rsidRPr="002D2D45">
          <w:rPr>
            <w:rStyle w:val="Hyperlink"/>
            <w:noProof/>
          </w:rPr>
          <w:fldChar w:fldCharType="begin"/>
        </w:r>
        <w:r w:rsidRPr="002D2D45">
          <w:rPr>
            <w:rStyle w:val="Hyperlink"/>
            <w:noProof/>
          </w:rPr>
          <w:instrText xml:space="preserve"> </w:instrText>
        </w:r>
        <w:r>
          <w:rPr>
            <w:noProof/>
          </w:rPr>
          <w:instrText>HYPERLINK \l "_Toc532297020"</w:instrText>
        </w:r>
        <w:r w:rsidRPr="002D2D45">
          <w:rPr>
            <w:rStyle w:val="Hyperlink"/>
            <w:noProof/>
          </w:rPr>
          <w:instrText xml:space="preserve"> </w:instrText>
        </w:r>
        <w:r w:rsidRPr="002D2D45">
          <w:rPr>
            <w:rStyle w:val="Hyperlink"/>
            <w:noProof/>
          </w:rPr>
        </w:r>
        <w:r w:rsidRPr="002D2D45">
          <w:rPr>
            <w:rStyle w:val="Hyperlink"/>
            <w:noProof/>
          </w:rPr>
          <w:fldChar w:fldCharType="separate"/>
        </w:r>
        <w:r w:rsidRPr="002D2D45">
          <w:rPr>
            <w:rStyle w:val="Hyperlink"/>
            <w:noProof/>
          </w:rPr>
          <w:t>Рисунок 15. Редагування картки послуги</w:t>
        </w:r>
        <w:r>
          <w:rPr>
            <w:noProof/>
            <w:webHidden/>
          </w:rPr>
          <w:tab/>
        </w:r>
        <w:r>
          <w:rPr>
            <w:noProof/>
            <w:webHidden/>
          </w:rPr>
          <w:fldChar w:fldCharType="begin"/>
        </w:r>
        <w:r>
          <w:rPr>
            <w:noProof/>
            <w:webHidden/>
          </w:rPr>
          <w:instrText xml:space="preserve"> PAGEREF _Toc532297020 \h </w:instrText>
        </w:r>
        <w:r>
          <w:rPr>
            <w:noProof/>
            <w:webHidden/>
          </w:rPr>
        </w:r>
      </w:ins>
      <w:r>
        <w:rPr>
          <w:noProof/>
          <w:webHidden/>
        </w:rPr>
        <w:fldChar w:fldCharType="separate"/>
      </w:r>
      <w:ins w:id="6469" w:author="Maksymenko Oksana" w:date="2018-12-11T13:07:00Z">
        <w:r>
          <w:rPr>
            <w:noProof/>
            <w:webHidden/>
          </w:rPr>
          <w:t>29</w:t>
        </w:r>
        <w:r>
          <w:rPr>
            <w:noProof/>
            <w:webHidden/>
          </w:rPr>
          <w:fldChar w:fldCharType="end"/>
        </w:r>
        <w:r w:rsidRPr="002D2D45">
          <w:rPr>
            <w:rStyle w:val="Hyperlink"/>
            <w:noProof/>
          </w:rPr>
          <w:fldChar w:fldCharType="end"/>
        </w:r>
      </w:ins>
    </w:p>
    <w:p w14:paraId="18F055A2" w14:textId="76447E2D" w:rsidR="00747FA8" w:rsidRDefault="00747FA8">
      <w:pPr>
        <w:pStyle w:val="TableofFigures"/>
        <w:tabs>
          <w:tab w:val="right" w:leader="dot" w:pos="10110"/>
        </w:tabs>
        <w:rPr>
          <w:ins w:id="6470" w:author="Maksymenko Oksana" w:date="2018-12-11T13:07:00Z"/>
          <w:rFonts w:asciiTheme="minorHAnsi" w:eastAsiaTheme="minorEastAsia" w:hAnsiTheme="minorHAnsi" w:cstheme="minorBidi"/>
          <w:noProof/>
          <w:sz w:val="22"/>
          <w:szCs w:val="22"/>
          <w:lang w:val="en-US" w:eastAsia="en-US"/>
        </w:rPr>
      </w:pPr>
      <w:ins w:id="6471" w:author="Maksymenko Oksana" w:date="2018-12-11T13:07:00Z">
        <w:r w:rsidRPr="002D2D45">
          <w:rPr>
            <w:rStyle w:val="Hyperlink"/>
            <w:noProof/>
          </w:rPr>
          <w:fldChar w:fldCharType="begin"/>
        </w:r>
        <w:r w:rsidRPr="002D2D45">
          <w:rPr>
            <w:rStyle w:val="Hyperlink"/>
            <w:noProof/>
          </w:rPr>
          <w:instrText xml:space="preserve"> </w:instrText>
        </w:r>
        <w:r>
          <w:rPr>
            <w:noProof/>
          </w:rPr>
          <w:instrText>HYPERLINK \l "_Toc532297021"</w:instrText>
        </w:r>
        <w:r w:rsidRPr="002D2D45">
          <w:rPr>
            <w:rStyle w:val="Hyperlink"/>
            <w:noProof/>
          </w:rPr>
          <w:instrText xml:space="preserve"> </w:instrText>
        </w:r>
        <w:r w:rsidRPr="002D2D45">
          <w:rPr>
            <w:rStyle w:val="Hyperlink"/>
            <w:noProof/>
          </w:rPr>
        </w:r>
        <w:r w:rsidRPr="002D2D45">
          <w:rPr>
            <w:rStyle w:val="Hyperlink"/>
            <w:noProof/>
          </w:rPr>
          <w:fldChar w:fldCharType="separate"/>
        </w:r>
        <w:r w:rsidRPr="002D2D45">
          <w:rPr>
            <w:rStyle w:val="Hyperlink"/>
            <w:noProof/>
          </w:rPr>
          <w:t>Рисунок 16. Логічне видалення картки послуги</w:t>
        </w:r>
        <w:r>
          <w:rPr>
            <w:noProof/>
            <w:webHidden/>
          </w:rPr>
          <w:tab/>
        </w:r>
        <w:r>
          <w:rPr>
            <w:noProof/>
            <w:webHidden/>
          </w:rPr>
          <w:fldChar w:fldCharType="begin"/>
        </w:r>
        <w:r>
          <w:rPr>
            <w:noProof/>
            <w:webHidden/>
          </w:rPr>
          <w:instrText xml:space="preserve"> PAGEREF _Toc532297021 \h </w:instrText>
        </w:r>
        <w:r>
          <w:rPr>
            <w:noProof/>
            <w:webHidden/>
          </w:rPr>
        </w:r>
      </w:ins>
      <w:r>
        <w:rPr>
          <w:noProof/>
          <w:webHidden/>
        </w:rPr>
        <w:fldChar w:fldCharType="separate"/>
      </w:r>
      <w:ins w:id="6472" w:author="Maksymenko Oksana" w:date="2018-12-11T13:07:00Z">
        <w:r>
          <w:rPr>
            <w:noProof/>
            <w:webHidden/>
          </w:rPr>
          <w:t>30</w:t>
        </w:r>
        <w:r>
          <w:rPr>
            <w:noProof/>
            <w:webHidden/>
          </w:rPr>
          <w:fldChar w:fldCharType="end"/>
        </w:r>
        <w:r w:rsidRPr="002D2D45">
          <w:rPr>
            <w:rStyle w:val="Hyperlink"/>
            <w:noProof/>
          </w:rPr>
          <w:fldChar w:fldCharType="end"/>
        </w:r>
      </w:ins>
    </w:p>
    <w:p w14:paraId="5711D5B5" w14:textId="75D90A2A" w:rsidR="00747FA8" w:rsidRDefault="00747FA8">
      <w:pPr>
        <w:pStyle w:val="TableofFigures"/>
        <w:tabs>
          <w:tab w:val="right" w:leader="dot" w:pos="10110"/>
        </w:tabs>
        <w:rPr>
          <w:ins w:id="6473" w:author="Maksymenko Oksana" w:date="2018-12-11T13:07:00Z"/>
          <w:rFonts w:asciiTheme="minorHAnsi" w:eastAsiaTheme="minorEastAsia" w:hAnsiTheme="minorHAnsi" w:cstheme="minorBidi"/>
          <w:noProof/>
          <w:sz w:val="22"/>
          <w:szCs w:val="22"/>
          <w:lang w:val="en-US" w:eastAsia="en-US"/>
        </w:rPr>
      </w:pPr>
      <w:ins w:id="6474" w:author="Maksymenko Oksana" w:date="2018-12-11T13:07:00Z">
        <w:r w:rsidRPr="002D2D45">
          <w:rPr>
            <w:rStyle w:val="Hyperlink"/>
            <w:noProof/>
          </w:rPr>
          <w:fldChar w:fldCharType="begin"/>
        </w:r>
        <w:r w:rsidRPr="002D2D45">
          <w:rPr>
            <w:rStyle w:val="Hyperlink"/>
            <w:noProof/>
          </w:rPr>
          <w:instrText xml:space="preserve"> </w:instrText>
        </w:r>
        <w:r>
          <w:rPr>
            <w:noProof/>
          </w:rPr>
          <w:instrText>HYPERLINK \l "_Toc532297022"</w:instrText>
        </w:r>
        <w:r w:rsidRPr="002D2D45">
          <w:rPr>
            <w:rStyle w:val="Hyperlink"/>
            <w:noProof/>
          </w:rPr>
          <w:instrText xml:space="preserve"> </w:instrText>
        </w:r>
        <w:r w:rsidRPr="002D2D45">
          <w:rPr>
            <w:rStyle w:val="Hyperlink"/>
            <w:noProof/>
          </w:rPr>
        </w:r>
        <w:r w:rsidRPr="002D2D45">
          <w:rPr>
            <w:rStyle w:val="Hyperlink"/>
            <w:noProof/>
          </w:rPr>
          <w:fldChar w:fldCharType="separate"/>
        </w:r>
        <w:r w:rsidRPr="002D2D45">
          <w:rPr>
            <w:rStyle w:val="Hyperlink"/>
            <w:noProof/>
          </w:rPr>
          <w:t>Рисунок 17. Активація картки послуги</w:t>
        </w:r>
        <w:r>
          <w:rPr>
            <w:noProof/>
            <w:webHidden/>
          </w:rPr>
          <w:tab/>
        </w:r>
        <w:r>
          <w:rPr>
            <w:noProof/>
            <w:webHidden/>
          </w:rPr>
          <w:fldChar w:fldCharType="begin"/>
        </w:r>
        <w:r>
          <w:rPr>
            <w:noProof/>
            <w:webHidden/>
          </w:rPr>
          <w:instrText xml:space="preserve"> PAGEREF _Toc532297022 \h </w:instrText>
        </w:r>
        <w:r>
          <w:rPr>
            <w:noProof/>
            <w:webHidden/>
          </w:rPr>
        </w:r>
      </w:ins>
      <w:r>
        <w:rPr>
          <w:noProof/>
          <w:webHidden/>
        </w:rPr>
        <w:fldChar w:fldCharType="separate"/>
      </w:r>
      <w:ins w:id="6475" w:author="Maksymenko Oksana" w:date="2018-12-11T13:07:00Z">
        <w:r>
          <w:rPr>
            <w:noProof/>
            <w:webHidden/>
          </w:rPr>
          <w:t>30</w:t>
        </w:r>
        <w:r>
          <w:rPr>
            <w:noProof/>
            <w:webHidden/>
          </w:rPr>
          <w:fldChar w:fldCharType="end"/>
        </w:r>
        <w:r w:rsidRPr="002D2D45">
          <w:rPr>
            <w:rStyle w:val="Hyperlink"/>
            <w:noProof/>
          </w:rPr>
          <w:fldChar w:fldCharType="end"/>
        </w:r>
      </w:ins>
    </w:p>
    <w:p w14:paraId="624060E3" w14:textId="2B36A03F" w:rsidR="00747FA8" w:rsidRDefault="00747FA8">
      <w:pPr>
        <w:pStyle w:val="TableofFigures"/>
        <w:tabs>
          <w:tab w:val="right" w:leader="dot" w:pos="10110"/>
        </w:tabs>
        <w:rPr>
          <w:ins w:id="6476" w:author="Maksymenko Oksana" w:date="2018-12-11T13:07:00Z"/>
          <w:rFonts w:asciiTheme="minorHAnsi" w:eastAsiaTheme="minorEastAsia" w:hAnsiTheme="minorHAnsi" w:cstheme="minorBidi"/>
          <w:noProof/>
          <w:sz w:val="22"/>
          <w:szCs w:val="22"/>
          <w:lang w:val="en-US" w:eastAsia="en-US"/>
        </w:rPr>
      </w:pPr>
      <w:ins w:id="6477" w:author="Maksymenko Oksana" w:date="2018-12-11T13:07:00Z">
        <w:r w:rsidRPr="002D2D45">
          <w:rPr>
            <w:rStyle w:val="Hyperlink"/>
            <w:noProof/>
          </w:rPr>
          <w:fldChar w:fldCharType="begin"/>
        </w:r>
        <w:r w:rsidRPr="002D2D45">
          <w:rPr>
            <w:rStyle w:val="Hyperlink"/>
            <w:noProof/>
          </w:rPr>
          <w:instrText xml:space="preserve"> </w:instrText>
        </w:r>
        <w:r>
          <w:rPr>
            <w:noProof/>
          </w:rPr>
          <w:instrText>HYPERLINK \l "_Toc532297023"</w:instrText>
        </w:r>
        <w:r w:rsidRPr="002D2D45">
          <w:rPr>
            <w:rStyle w:val="Hyperlink"/>
            <w:noProof/>
          </w:rPr>
          <w:instrText xml:space="preserve"> </w:instrText>
        </w:r>
        <w:r w:rsidRPr="002D2D45">
          <w:rPr>
            <w:rStyle w:val="Hyperlink"/>
            <w:noProof/>
          </w:rPr>
        </w:r>
        <w:r w:rsidRPr="002D2D45">
          <w:rPr>
            <w:rStyle w:val="Hyperlink"/>
            <w:noProof/>
          </w:rPr>
          <w:fldChar w:fldCharType="separate"/>
        </w:r>
        <w:r w:rsidRPr="002D2D45">
          <w:rPr>
            <w:rStyle w:val="Hyperlink"/>
            <w:noProof/>
          </w:rPr>
          <w:t>Рисунок 18. Пошук по суб’єктам</w:t>
        </w:r>
        <w:r>
          <w:rPr>
            <w:noProof/>
            <w:webHidden/>
          </w:rPr>
          <w:tab/>
        </w:r>
        <w:r>
          <w:rPr>
            <w:noProof/>
            <w:webHidden/>
          </w:rPr>
          <w:fldChar w:fldCharType="begin"/>
        </w:r>
        <w:r>
          <w:rPr>
            <w:noProof/>
            <w:webHidden/>
          </w:rPr>
          <w:instrText xml:space="preserve"> PAGEREF _Toc532297023 \h </w:instrText>
        </w:r>
        <w:r>
          <w:rPr>
            <w:noProof/>
            <w:webHidden/>
          </w:rPr>
        </w:r>
      </w:ins>
      <w:r>
        <w:rPr>
          <w:noProof/>
          <w:webHidden/>
        </w:rPr>
        <w:fldChar w:fldCharType="separate"/>
      </w:r>
      <w:ins w:id="6478" w:author="Maksymenko Oksana" w:date="2018-12-11T13:07:00Z">
        <w:r>
          <w:rPr>
            <w:noProof/>
            <w:webHidden/>
          </w:rPr>
          <w:t>31</w:t>
        </w:r>
        <w:r>
          <w:rPr>
            <w:noProof/>
            <w:webHidden/>
          </w:rPr>
          <w:fldChar w:fldCharType="end"/>
        </w:r>
        <w:r w:rsidRPr="002D2D45">
          <w:rPr>
            <w:rStyle w:val="Hyperlink"/>
            <w:noProof/>
          </w:rPr>
          <w:fldChar w:fldCharType="end"/>
        </w:r>
      </w:ins>
    </w:p>
    <w:p w14:paraId="5AD1C007" w14:textId="528C0D39" w:rsidR="00747FA8" w:rsidRDefault="00747FA8">
      <w:pPr>
        <w:pStyle w:val="TableofFigures"/>
        <w:tabs>
          <w:tab w:val="right" w:leader="dot" w:pos="10110"/>
        </w:tabs>
        <w:rPr>
          <w:ins w:id="6479" w:author="Maksymenko Oksana" w:date="2018-12-11T13:07:00Z"/>
          <w:rFonts w:asciiTheme="minorHAnsi" w:eastAsiaTheme="minorEastAsia" w:hAnsiTheme="minorHAnsi" w:cstheme="minorBidi"/>
          <w:noProof/>
          <w:sz w:val="22"/>
          <w:szCs w:val="22"/>
          <w:lang w:val="en-US" w:eastAsia="en-US"/>
        </w:rPr>
      </w:pPr>
      <w:ins w:id="6480" w:author="Maksymenko Oksana" w:date="2018-12-11T13:07:00Z">
        <w:r w:rsidRPr="002D2D45">
          <w:rPr>
            <w:rStyle w:val="Hyperlink"/>
            <w:noProof/>
          </w:rPr>
          <w:fldChar w:fldCharType="begin"/>
        </w:r>
        <w:r w:rsidRPr="002D2D45">
          <w:rPr>
            <w:rStyle w:val="Hyperlink"/>
            <w:noProof/>
          </w:rPr>
          <w:instrText xml:space="preserve"> </w:instrText>
        </w:r>
        <w:r>
          <w:rPr>
            <w:noProof/>
          </w:rPr>
          <w:instrText>HYPERLINK \l "_Toc532297024"</w:instrText>
        </w:r>
        <w:r w:rsidRPr="002D2D45">
          <w:rPr>
            <w:rStyle w:val="Hyperlink"/>
            <w:noProof/>
          </w:rPr>
          <w:instrText xml:space="preserve"> </w:instrText>
        </w:r>
        <w:r w:rsidRPr="002D2D45">
          <w:rPr>
            <w:rStyle w:val="Hyperlink"/>
            <w:noProof/>
          </w:rPr>
        </w:r>
        <w:r w:rsidRPr="002D2D45">
          <w:rPr>
            <w:rStyle w:val="Hyperlink"/>
            <w:noProof/>
          </w:rPr>
          <w:fldChar w:fldCharType="separate"/>
        </w:r>
        <w:r w:rsidRPr="002D2D45">
          <w:rPr>
            <w:rStyle w:val="Hyperlink"/>
            <w:noProof/>
          </w:rPr>
          <w:t>Рисунок 19. Перегляд картки суб’єкта</w:t>
        </w:r>
        <w:r>
          <w:rPr>
            <w:noProof/>
            <w:webHidden/>
          </w:rPr>
          <w:tab/>
        </w:r>
        <w:r>
          <w:rPr>
            <w:noProof/>
            <w:webHidden/>
          </w:rPr>
          <w:fldChar w:fldCharType="begin"/>
        </w:r>
        <w:r>
          <w:rPr>
            <w:noProof/>
            <w:webHidden/>
          </w:rPr>
          <w:instrText xml:space="preserve"> PAGEREF _Toc532297024 \h </w:instrText>
        </w:r>
        <w:r>
          <w:rPr>
            <w:noProof/>
            <w:webHidden/>
          </w:rPr>
        </w:r>
      </w:ins>
      <w:r>
        <w:rPr>
          <w:noProof/>
          <w:webHidden/>
        </w:rPr>
        <w:fldChar w:fldCharType="separate"/>
      </w:r>
      <w:ins w:id="6481" w:author="Maksymenko Oksana" w:date="2018-12-11T13:07:00Z">
        <w:r>
          <w:rPr>
            <w:noProof/>
            <w:webHidden/>
          </w:rPr>
          <w:t>33</w:t>
        </w:r>
        <w:r>
          <w:rPr>
            <w:noProof/>
            <w:webHidden/>
          </w:rPr>
          <w:fldChar w:fldCharType="end"/>
        </w:r>
        <w:r w:rsidRPr="002D2D45">
          <w:rPr>
            <w:rStyle w:val="Hyperlink"/>
            <w:noProof/>
          </w:rPr>
          <w:fldChar w:fldCharType="end"/>
        </w:r>
      </w:ins>
    </w:p>
    <w:p w14:paraId="3BC0A509" w14:textId="32FB6C40" w:rsidR="00747FA8" w:rsidRDefault="00747FA8">
      <w:pPr>
        <w:pStyle w:val="TableofFigures"/>
        <w:tabs>
          <w:tab w:val="right" w:leader="dot" w:pos="10110"/>
        </w:tabs>
        <w:rPr>
          <w:ins w:id="6482" w:author="Maksymenko Oksana" w:date="2018-12-11T13:07:00Z"/>
          <w:rFonts w:asciiTheme="minorHAnsi" w:eastAsiaTheme="minorEastAsia" w:hAnsiTheme="minorHAnsi" w:cstheme="minorBidi"/>
          <w:noProof/>
          <w:sz w:val="22"/>
          <w:szCs w:val="22"/>
          <w:lang w:val="en-US" w:eastAsia="en-US"/>
        </w:rPr>
      </w:pPr>
      <w:ins w:id="6483" w:author="Maksymenko Oksana" w:date="2018-12-11T13:07:00Z">
        <w:r w:rsidRPr="002D2D45">
          <w:rPr>
            <w:rStyle w:val="Hyperlink"/>
            <w:noProof/>
          </w:rPr>
          <w:fldChar w:fldCharType="begin"/>
        </w:r>
        <w:r w:rsidRPr="002D2D45">
          <w:rPr>
            <w:rStyle w:val="Hyperlink"/>
            <w:noProof/>
          </w:rPr>
          <w:instrText xml:space="preserve"> </w:instrText>
        </w:r>
        <w:r>
          <w:rPr>
            <w:noProof/>
          </w:rPr>
          <w:instrText>HYPERLINK \l "_Toc532297025"</w:instrText>
        </w:r>
        <w:r w:rsidRPr="002D2D45">
          <w:rPr>
            <w:rStyle w:val="Hyperlink"/>
            <w:noProof/>
          </w:rPr>
          <w:instrText xml:space="preserve"> </w:instrText>
        </w:r>
        <w:r w:rsidRPr="002D2D45">
          <w:rPr>
            <w:rStyle w:val="Hyperlink"/>
            <w:noProof/>
          </w:rPr>
        </w:r>
        <w:r w:rsidRPr="002D2D45">
          <w:rPr>
            <w:rStyle w:val="Hyperlink"/>
            <w:noProof/>
          </w:rPr>
          <w:fldChar w:fldCharType="separate"/>
        </w:r>
        <w:r w:rsidRPr="002D2D45">
          <w:rPr>
            <w:rStyle w:val="Hyperlink"/>
            <w:noProof/>
          </w:rPr>
          <w:t>Рисунок 20. Створення основної частини картки суб’єкта</w:t>
        </w:r>
        <w:r>
          <w:rPr>
            <w:noProof/>
            <w:webHidden/>
          </w:rPr>
          <w:tab/>
        </w:r>
        <w:r>
          <w:rPr>
            <w:noProof/>
            <w:webHidden/>
          </w:rPr>
          <w:fldChar w:fldCharType="begin"/>
        </w:r>
        <w:r>
          <w:rPr>
            <w:noProof/>
            <w:webHidden/>
          </w:rPr>
          <w:instrText xml:space="preserve"> PAGEREF _Toc532297025 \h </w:instrText>
        </w:r>
        <w:r>
          <w:rPr>
            <w:noProof/>
            <w:webHidden/>
          </w:rPr>
        </w:r>
      </w:ins>
      <w:r>
        <w:rPr>
          <w:noProof/>
          <w:webHidden/>
        </w:rPr>
        <w:fldChar w:fldCharType="separate"/>
      </w:r>
      <w:ins w:id="6484" w:author="Maksymenko Oksana" w:date="2018-12-11T13:07:00Z">
        <w:r>
          <w:rPr>
            <w:noProof/>
            <w:webHidden/>
          </w:rPr>
          <w:t>34</w:t>
        </w:r>
        <w:r>
          <w:rPr>
            <w:noProof/>
            <w:webHidden/>
          </w:rPr>
          <w:fldChar w:fldCharType="end"/>
        </w:r>
        <w:r w:rsidRPr="002D2D45">
          <w:rPr>
            <w:rStyle w:val="Hyperlink"/>
            <w:noProof/>
          </w:rPr>
          <w:fldChar w:fldCharType="end"/>
        </w:r>
      </w:ins>
    </w:p>
    <w:p w14:paraId="68881199" w14:textId="50E90F9E" w:rsidR="00747FA8" w:rsidRDefault="00747FA8">
      <w:pPr>
        <w:pStyle w:val="TableofFigures"/>
        <w:tabs>
          <w:tab w:val="right" w:leader="dot" w:pos="10110"/>
        </w:tabs>
        <w:rPr>
          <w:ins w:id="6485" w:author="Maksymenko Oksana" w:date="2018-12-11T13:07:00Z"/>
          <w:rFonts w:asciiTheme="minorHAnsi" w:eastAsiaTheme="minorEastAsia" w:hAnsiTheme="minorHAnsi" w:cstheme="minorBidi"/>
          <w:noProof/>
          <w:sz w:val="22"/>
          <w:szCs w:val="22"/>
          <w:lang w:val="en-US" w:eastAsia="en-US"/>
        </w:rPr>
      </w:pPr>
      <w:ins w:id="6486" w:author="Maksymenko Oksana" w:date="2018-12-11T13:07:00Z">
        <w:r w:rsidRPr="002D2D45">
          <w:rPr>
            <w:rStyle w:val="Hyperlink"/>
            <w:noProof/>
          </w:rPr>
          <w:fldChar w:fldCharType="begin"/>
        </w:r>
        <w:r w:rsidRPr="002D2D45">
          <w:rPr>
            <w:rStyle w:val="Hyperlink"/>
            <w:noProof/>
          </w:rPr>
          <w:instrText xml:space="preserve"> </w:instrText>
        </w:r>
        <w:r>
          <w:rPr>
            <w:noProof/>
          </w:rPr>
          <w:instrText>HYPERLINK \l "_Toc532297026"</w:instrText>
        </w:r>
        <w:r w:rsidRPr="002D2D45">
          <w:rPr>
            <w:rStyle w:val="Hyperlink"/>
            <w:noProof/>
          </w:rPr>
          <w:instrText xml:space="preserve"> </w:instrText>
        </w:r>
        <w:r w:rsidRPr="002D2D45">
          <w:rPr>
            <w:rStyle w:val="Hyperlink"/>
            <w:noProof/>
          </w:rPr>
        </w:r>
        <w:r w:rsidRPr="002D2D45">
          <w:rPr>
            <w:rStyle w:val="Hyperlink"/>
            <w:noProof/>
          </w:rPr>
          <w:fldChar w:fldCharType="separate"/>
        </w:r>
        <w:r w:rsidRPr="002D2D45">
          <w:rPr>
            <w:rStyle w:val="Hyperlink"/>
            <w:noProof/>
          </w:rPr>
          <w:t>Рисунок 21. Створення адреси суб’єкта</w:t>
        </w:r>
        <w:r>
          <w:rPr>
            <w:noProof/>
            <w:webHidden/>
          </w:rPr>
          <w:tab/>
        </w:r>
        <w:r>
          <w:rPr>
            <w:noProof/>
            <w:webHidden/>
          </w:rPr>
          <w:fldChar w:fldCharType="begin"/>
        </w:r>
        <w:r>
          <w:rPr>
            <w:noProof/>
            <w:webHidden/>
          </w:rPr>
          <w:instrText xml:space="preserve"> PAGEREF _Toc532297026 \h </w:instrText>
        </w:r>
        <w:r>
          <w:rPr>
            <w:noProof/>
            <w:webHidden/>
          </w:rPr>
        </w:r>
      </w:ins>
      <w:r>
        <w:rPr>
          <w:noProof/>
          <w:webHidden/>
        </w:rPr>
        <w:fldChar w:fldCharType="separate"/>
      </w:r>
      <w:ins w:id="6487" w:author="Maksymenko Oksana" w:date="2018-12-11T13:07:00Z">
        <w:r>
          <w:rPr>
            <w:noProof/>
            <w:webHidden/>
          </w:rPr>
          <w:t>36</w:t>
        </w:r>
        <w:r>
          <w:rPr>
            <w:noProof/>
            <w:webHidden/>
          </w:rPr>
          <w:fldChar w:fldCharType="end"/>
        </w:r>
        <w:r w:rsidRPr="002D2D45">
          <w:rPr>
            <w:rStyle w:val="Hyperlink"/>
            <w:noProof/>
          </w:rPr>
          <w:fldChar w:fldCharType="end"/>
        </w:r>
      </w:ins>
    </w:p>
    <w:p w14:paraId="471817C9" w14:textId="6538D7A6" w:rsidR="00747FA8" w:rsidRDefault="00747FA8">
      <w:pPr>
        <w:pStyle w:val="TableofFigures"/>
        <w:tabs>
          <w:tab w:val="right" w:leader="dot" w:pos="10110"/>
        </w:tabs>
        <w:rPr>
          <w:ins w:id="6488" w:author="Maksymenko Oksana" w:date="2018-12-11T13:07:00Z"/>
          <w:rFonts w:asciiTheme="minorHAnsi" w:eastAsiaTheme="minorEastAsia" w:hAnsiTheme="minorHAnsi" w:cstheme="minorBidi"/>
          <w:noProof/>
          <w:sz w:val="22"/>
          <w:szCs w:val="22"/>
          <w:lang w:val="en-US" w:eastAsia="en-US"/>
        </w:rPr>
      </w:pPr>
      <w:ins w:id="6489" w:author="Maksymenko Oksana" w:date="2018-12-11T13:07:00Z">
        <w:r w:rsidRPr="002D2D45">
          <w:rPr>
            <w:rStyle w:val="Hyperlink"/>
            <w:noProof/>
          </w:rPr>
          <w:fldChar w:fldCharType="begin"/>
        </w:r>
        <w:r w:rsidRPr="002D2D45">
          <w:rPr>
            <w:rStyle w:val="Hyperlink"/>
            <w:noProof/>
          </w:rPr>
          <w:instrText xml:space="preserve"> </w:instrText>
        </w:r>
        <w:r>
          <w:rPr>
            <w:noProof/>
          </w:rPr>
          <w:instrText>HYPERLINK \l "_Toc532297027"</w:instrText>
        </w:r>
        <w:r w:rsidRPr="002D2D45">
          <w:rPr>
            <w:rStyle w:val="Hyperlink"/>
            <w:noProof/>
          </w:rPr>
          <w:instrText xml:space="preserve"> </w:instrText>
        </w:r>
        <w:r w:rsidRPr="002D2D45">
          <w:rPr>
            <w:rStyle w:val="Hyperlink"/>
            <w:noProof/>
          </w:rPr>
        </w:r>
        <w:r w:rsidRPr="002D2D45">
          <w:rPr>
            <w:rStyle w:val="Hyperlink"/>
            <w:noProof/>
          </w:rPr>
          <w:fldChar w:fldCharType="separate"/>
        </w:r>
        <w:r w:rsidRPr="002D2D45">
          <w:rPr>
            <w:rStyle w:val="Hyperlink"/>
            <w:noProof/>
          </w:rPr>
          <w:t>Рисунок 22. Створення картки посадової особи суб’єкта</w:t>
        </w:r>
        <w:r>
          <w:rPr>
            <w:noProof/>
            <w:webHidden/>
          </w:rPr>
          <w:tab/>
        </w:r>
        <w:r>
          <w:rPr>
            <w:noProof/>
            <w:webHidden/>
          </w:rPr>
          <w:fldChar w:fldCharType="begin"/>
        </w:r>
        <w:r>
          <w:rPr>
            <w:noProof/>
            <w:webHidden/>
          </w:rPr>
          <w:instrText xml:space="preserve"> PAGEREF _Toc532297027 \h </w:instrText>
        </w:r>
        <w:r>
          <w:rPr>
            <w:noProof/>
            <w:webHidden/>
          </w:rPr>
        </w:r>
      </w:ins>
      <w:r>
        <w:rPr>
          <w:noProof/>
          <w:webHidden/>
        </w:rPr>
        <w:fldChar w:fldCharType="separate"/>
      </w:r>
      <w:ins w:id="6490" w:author="Maksymenko Oksana" w:date="2018-12-11T13:07:00Z">
        <w:r>
          <w:rPr>
            <w:noProof/>
            <w:webHidden/>
          </w:rPr>
          <w:t>38</w:t>
        </w:r>
        <w:r>
          <w:rPr>
            <w:noProof/>
            <w:webHidden/>
          </w:rPr>
          <w:fldChar w:fldCharType="end"/>
        </w:r>
        <w:r w:rsidRPr="002D2D45">
          <w:rPr>
            <w:rStyle w:val="Hyperlink"/>
            <w:noProof/>
          </w:rPr>
          <w:fldChar w:fldCharType="end"/>
        </w:r>
      </w:ins>
    </w:p>
    <w:p w14:paraId="025567DE" w14:textId="4F8B7B43" w:rsidR="00747FA8" w:rsidRDefault="00747FA8">
      <w:pPr>
        <w:pStyle w:val="TableofFigures"/>
        <w:tabs>
          <w:tab w:val="right" w:leader="dot" w:pos="10110"/>
        </w:tabs>
        <w:rPr>
          <w:ins w:id="6491" w:author="Maksymenko Oksana" w:date="2018-12-11T13:07:00Z"/>
          <w:rFonts w:asciiTheme="minorHAnsi" w:eastAsiaTheme="minorEastAsia" w:hAnsiTheme="minorHAnsi" w:cstheme="minorBidi"/>
          <w:noProof/>
          <w:sz w:val="22"/>
          <w:szCs w:val="22"/>
          <w:lang w:val="en-US" w:eastAsia="en-US"/>
        </w:rPr>
      </w:pPr>
      <w:ins w:id="6492" w:author="Maksymenko Oksana" w:date="2018-12-11T13:07:00Z">
        <w:r w:rsidRPr="002D2D45">
          <w:rPr>
            <w:rStyle w:val="Hyperlink"/>
            <w:noProof/>
          </w:rPr>
          <w:fldChar w:fldCharType="begin"/>
        </w:r>
        <w:r w:rsidRPr="002D2D45">
          <w:rPr>
            <w:rStyle w:val="Hyperlink"/>
            <w:noProof/>
          </w:rPr>
          <w:instrText xml:space="preserve"> </w:instrText>
        </w:r>
        <w:r>
          <w:rPr>
            <w:noProof/>
          </w:rPr>
          <w:instrText>HYPERLINK \l "_Toc532297028"</w:instrText>
        </w:r>
        <w:r w:rsidRPr="002D2D45">
          <w:rPr>
            <w:rStyle w:val="Hyperlink"/>
            <w:noProof/>
          </w:rPr>
          <w:instrText xml:space="preserve"> </w:instrText>
        </w:r>
        <w:r w:rsidRPr="002D2D45">
          <w:rPr>
            <w:rStyle w:val="Hyperlink"/>
            <w:noProof/>
          </w:rPr>
        </w:r>
        <w:r w:rsidRPr="002D2D45">
          <w:rPr>
            <w:rStyle w:val="Hyperlink"/>
            <w:noProof/>
          </w:rPr>
          <w:fldChar w:fldCharType="separate"/>
        </w:r>
        <w:r w:rsidRPr="002D2D45">
          <w:rPr>
            <w:rStyle w:val="Hyperlink"/>
            <w:noProof/>
          </w:rPr>
          <w:t>Рисунок 23. Створення документу суб’єкта</w:t>
        </w:r>
        <w:r>
          <w:rPr>
            <w:noProof/>
            <w:webHidden/>
          </w:rPr>
          <w:tab/>
        </w:r>
        <w:r>
          <w:rPr>
            <w:noProof/>
            <w:webHidden/>
          </w:rPr>
          <w:fldChar w:fldCharType="begin"/>
        </w:r>
        <w:r>
          <w:rPr>
            <w:noProof/>
            <w:webHidden/>
          </w:rPr>
          <w:instrText xml:space="preserve"> PAGEREF _Toc532297028 \h </w:instrText>
        </w:r>
        <w:r>
          <w:rPr>
            <w:noProof/>
            <w:webHidden/>
          </w:rPr>
        </w:r>
      </w:ins>
      <w:r>
        <w:rPr>
          <w:noProof/>
          <w:webHidden/>
        </w:rPr>
        <w:fldChar w:fldCharType="separate"/>
      </w:r>
      <w:ins w:id="6493" w:author="Maksymenko Oksana" w:date="2018-12-11T13:07:00Z">
        <w:r>
          <w:rPr>
            <w:noProof/>
            <w:webHidden/>
          </w:rPr>
          <w:t>39</w:t>
        </w:r>
        <w:r>
          <w:rPr>
            <w:noProof/>
            <w:webHidden/>
          </w:rPr>
          <w:fldChar w:fldCharType="end"/>
        </w:r>
        <w:r w:rsidRPr="002D2D45">
          <w:rPr>
            <w:rStyle w:val="Hyperlink"/>
            <w:noProof/>
          </w:rPr>
          <w:fldChar w:fldCharType="end"/>
        </w:r>
      </w:ins>
    </w:p>
    <w:p w14:paraId="217E6E11" w14:textId="17C8D89A" w:rsidR="00747FA8" w:rsidRDefault="00747FA8">
      <w:pPr>
        <w:pStyle w:val="TableofFigures"/>
        <w:tabs>
          <w:tab w:val="right" w:leader="dot" w:pos="10110"/>
        </w:tabs>
        <w:rPr>
          <w:ins w:id="6494" w:author="Maksymenko Oksana" w:date="2018-12-11T13:07:00Z"/>
          <w:rFonts w:asciiTheme="minorHAnsi" w:eastAsiaTheme="minorEastAsia" w:hAnsiTheme="minorHAnsi" w:cstheme="minorBidi"/>
          <w:noProof/>
          <w:sz w:val="22"/>
          <w:szCs w:val="22"/>
          <w:lang w:val="en-US" w:eastAsia="en-US"/>
        </w:rPr>
      </w:pPr>
      <w:ins w:id="6495" w:author="Maksymenko Oksana" w:date="2018-12-11T13:07:00Z">
        <w:r w:rsidRPr="002D2D45">
          <w:rPr>
            <w:rStyle w:val="Hyperlink"/>
            <w:noProof/>
          </w:rPr>
          <w:fldChar w:fldCharType="begin"/>
        </w:r>
        <w:r w:rsidRPr="002D2D45">
          <w:rPr>
            <w:rStyle w:val="Hyperlink"/>
            <w:noProof/>
          </w:rPr>
          <w:instrText xml:space="preserve"> </w:instrText>
        </w:r>
        <w:r>
          <w:rPr>
            <w:noProof/>
          </w:rPr>
          <w:instrText>HYPERLINK \l "_Toc532297029"</w:instrText>
        </w:r>
        <w:r w:rsidRPr="002D2D45">
          <w:rPr>
            <w:rStyle w:val="Hyperlink"/>
            <w:noProof/>
          </w:rPr>
          <w:instrText xml:space="preserve"> </w:instrText>
        </w:r>
        <w:r w:rsidRPr="002D2D45">
          <w:rPr>
            <w:rStyle w:val="Hyperlink"/>
            <w:noProof/>
          </w:rPr>
        </w:r>
        <w:r w:rsidRPr="002D2D45">
          <w:rPr>
            <w:rStyle w:val="Hyperlink"/>
            <w:noProof/>
          </w:rPr>
          <w:fldChar w:fldCharType="separate"/>
        </w:r>
        <w:r w:rsidRPr="002D2D45">
          <w:rPr>
            <w:rStyle w:val="Hyperlink"/>
            <w:noProof/>
          </w:rPr>
          <w:t>Рисунок 24. Додання зв’язку послуги та суб’єкту суб’єкта</w:t>
        </w:r>
        <w:r>
          <w:rPr>
            <w:noProof/>
            <w:webHidden/>
          </w:rPr>
          <w:tab/>
        </w:r>
        <w:r>
          <w:rPr>
            <w:noProof/>
            <w:webHidden/>
          </w:rPr>
          <w:fldChar w:fldCharType="begin"/>
        </w:r>
        <w:r>
          <w:rPr>
            <w:noProof/>
            <w:webHidden/>
          </w:rPr>
          <w:instrText xml:space="preserve"> PAGEREF _Toc532297029 \h </w:instrText>
        </w:r>
        <w:r>
          <w:rPr>
            <w:noProof/>
            <w:webHidden/>
          </w:rPr>
        </w:r>
      </w:ins>
      <w:r>
        <w:rPr>
          <w:noProof/>
          <w:webHidden/>
        </w:rPr>
        <w:fldChar w:fldCharType="separate"/>
      </w:r>
      <w:ins w:id="6496" w:author="Maksymenko Oksana" w:date="2018-12-11T13:07:00Z">
        <w:r>
          <w:rPr>
            <w:noProof/>
            <w:webHidden/>
          </w:rPr>
          <w:t>40</w:t>
        </w:r>
        <w:r>
          <w:rPr>
            <w:noProof/>
            <w:webHidden/>
          </w:rPr>
          <w:fldChar w:fldCharType="end"/>
        </w:r>
        <w:r w:rsidRPr="002D2D45">
          <w:rPr>
            <w:rStyle w:val="Hyperlink"/>
            <w:noProof/>
          </w:rPr>
          <w:fldChar w:fldCharType="end"/>
        </w:r>
      </w:ins>
    </w:p>
    <w:p w14:paraId="0A51416C" w14:textId="1AB4A34A" w:rsidR="00747FA8" w:rsidRDefault="00747FA8">
      <w:pPr>
        <w:pStyle w:val="TableofFigures"/>
        <w:tabs>
          <w:tab w:val="right" w:leader="dot" w:pos="10110"/>
        </w:tabs>
        <w:rPr>
          <w:ins w:id="6497" w:author="Maksymenko Oksana" w:date="2018-12-11T13:07:00Z"/>
          <w:rFonts w:asciiTheme="minorHAnsi" w:eastAsiaTheme="minorEastAsia" w:hAnsiTheme="minorHAnsi" w:cstheme="minorBidi"/>
          <w:noProof/>
          <w:sz w:val="22"/>
          <w:szCs w:val="22"/>
          <w:lang w:val="en-US" w:eastAsia="en-US"/>
        </w:rPr>
      </w:pPr>
      <w:ins w:id="6498" w:author="Maksymenko Oksana" w:date="2018-12-11T13:07:00Z">
        <w:r w:rsidRPr="002D2D45">
          <w:rPr>
            <w:rStyle w:val="Hyperlink"/>
            <w:noProof/>
          </w:rPr>
          <w:fldChar w:fldCharType="begin"/>
        </w:r>
        <w:r w:rsidRPr="002D2D45">
          <w:rPr>
            <w:rStyle w:val="Hyperlink"/>
            <w:noProof/>
          </w:rPr>
          <w:instrText xml:space="preserve"> </w:instrText>
        </w:r>
        <w:r>
          <w:rPr>
            <w:noProof/>
          </w:rPr>
          <w:instrText>HYPERLINK \l "_Toc532297030"</w:instrText>
        </w:r>
        <w:r w:rsidRPr="002D2D45">
          <w:rPr>
            <w:rStyle w:val="Hyperlink"/>
            <w:noProof/>
          </w:rPr>
          <w:instrText xml:space="preserve"> </w:instrText>
        </w:r>
        <w:r w:rsidRPr="002D2D45">
          <w:rPr>
            <w:rStyle w:val="Hyperlink"/>
            <w:noProof/>
          </w:rPr>
        </w:r>
        <w:r w:rsidRPr="002D2D45">
          <w:rPr>
            <w:rStyle w:val="Hyperlink"/>
            <w:noProof/>
          </w:rPr>
          <w:fldChar w:fldCharType="separate"/>
        </w:r>
        <w:r w:rsidRPr="002D2D45">
          <w:rPr>
            <w:rStyle w:val="Hyperlink"/>
            <w:noProof/>
          </w:rPr>
          <w:t>Рисунок 25. Редагування картки суб’єкта</w:t>
        </w:r>
        <w:r>
          <w:rPr>
            <w:noProof/>
            <w:webHidden/>
          </w:rPr>
          <w:tab/>
        </w:r>
        <w:r>
          <w:rPr>
            <w:noProof/>
            <w:webHidden/>
          </w:rPr>
          <w:fldChar w:fldCharType="begin"/>
        </w:r>
        <w:r>
          <w:rPr>
            <w:noProof/>
            <w:webHidden/>
          </w:rPr>
          <w:instrText xml:space="preserve"> PAGEREF _Toc532297030 \h </w:instrText>
        </w:r>
        <w:r>
          <w:rPr>
            <w:noProof/>
            <w:webHidden/>
          </w:rPr>
        </w:r>
      </w:ins>
      <w:r>
        <w:rPr>
          <w:noProof/>
          <w:webHidden/>
        </w:rPr>
        <w:fldChar w:fldCharType="separate"/>
      </w:r>
      <w:ins w:id="6499" w:author="Maksymenko Oksana" w:date="2018-12-11T13:07:00Z">
        <w:r>
          <w:rPr>
            <w:noProof/>
            <w:webHidden/>
          </w:rPr>
          <w:t>41</w:t>
        </w:r>
        <w:r>
          <w:rPr>
            <w:noProof/>
            <w:webHidden/>
          </w:rPr>
          <w:fldChar w:fldCharType="end"/>
        </w:r>
        <w:r w:rsidRPr="002D2D45">
          <w:rPr>
            <w:rStyle w:val="Hyperlink"/>
            <w:noProof/>
          </w:rPr>
          <w:fldChar w:fldCharType="end"/>
        </w:r>
      </w:ins>
    </w:p>
    <w:p w14:paraId="6A477C09" w14:textId="7CB649EA" w:rsidR="00747FA8" w:rsidRDefault="00747FA8">
      <w:pPr>
        <w:pStyle w:val="TableofFigures"/>
        <w:tabs>
          <w:tab w:val="right" w:leader="dot" w:pos="10110"/>
        </w:tabs>
        <w:rPr>
          <w:ins w:id="6500" w:author="Maksymenko Oksana" w:date="2018-12-11T13:07:00Z"/>
          <w:rFonts w:asciiTheme="minorHAnsi" w:eastAsiaTheme="minorEastAsia" w:hAnsiTheme="minorHAnsi" w:cstheme="minorBidi"/>
          <w:noProof/>
          <w:sz w:val="22"/>
          <w:szCs w:val="22"/>
          <w:lang w:val="en-US" w:eastAsia="en-US"/>
        </w:rPr>
      </w:pPr>
      <w:ins w:id="6501" w:author="Maksymenko Oksana" w:date="2018-12-11T13:07:00Z">
        <w:r w:rsidRPr="002D2D45">
          <w:rPr>
            <w:rStyle w:val="Hyperlink"/>
            <w:noProof/>
          </w:rPr>
          <w:fldChar w:fldCharType="begin"/>
        </w:r>
        <w:r w:rsidRPr="002D2D45">
          <w:rPr>
            <w:rStyle w:val="Hyperlink"/>
            <w:noProof/>
          </w:rPr>
          <w:instrText xml:space="preserve"> </w:instrText>
        </w:r>
        <w:r>
          <w:rPr>
            <w:noProof/>
          </w:rPr>
          <w:instrText>HYPERLINK \l "_Toc532297031"</w:instrText>
        </w:r>
        <w:r w:rsidRPr="002D2D45">
          <w:rPr>
            <w:rStyle w:val="Hyperlink"/>
            <w:noProof/>
          </w:rPr>
          <w:instrText xml:space="preserve"> </w:instrText>
        </w:r>
        <w:r w:rsidRPr="002D2D45">
          <w:rPr>
            <w:rStyle w:val="Hyperlink"/>
            <w:noProof/>
          </w:rPr>
        </w:r>
        <w:r w:rsidRPr="002D2D45">
          <w:rPr>
            <w:rStyle w:val="Hyperlink"/>
            <w:noProof/>
          </w:rPr>
          <w:fldChar w:fldCharType="separate"/>
        </w:r>
        <w:r w:rsidRPr="002D2D45">
          <w:rPr>
            <w:rStyle w:val="Hyperlink"/>
            <w:noProof/>
          </w:rPr>
          <w:t>Рисунок 26. Редагування адреси суб’єкта</w:t>
        </w:r>
        <w:r>
          <w:rPr>
            <w:noProof/>
            <w:webHidden/>
          </w:rPr>
          <w:tab/>
        </w:r>
        <w:r>
          <w:rPr>
            <w:noProof/>
            <w:webHidden/>
          </w:rPr>
          <w:fldChar w:fldCharType="begin"/>
        </w:r>
        <w:r>
          <w:rPr>
            <w:noProof/>
            <w:webHidden/>
          </w:rPr>
          <w:instrText xml:space="preserve"> PAGEREF _Toc532297031 \h </w:instrText>
        </w:r>
        <w:r>
          <w:rPr>
            <w:noProof/>
            <w:webHidden/>
          </w:rPr>
        </w:r>
      </w:ins>
      <w:r>
        <w:rPr>
          <w:noProof/>
          <w:webHidden/>
        </w:rPr>
        <w:fldChar w:fldCharType="separate"/>
      </w:r>
      <w:ins w:id="6502" w:author="Maksymenko Oksana" w:date="2018-12-11T13:07:00Z">
        <w:r>
          <w:rPr>
            <w:noProof/>
            <w:webHidden/>
          </w:rPr>
          <w:t>43</w:t>
        </w:r>
        <w:r>
          <w:rPr>
            <w:noProof/>
            <w:webHidden/>
          </w:rPr>
          <w:fldChar w:fldCharType="end"/>
        </w:r>
        <w:r w:rsidRPr="002D2D45">
          <w:rPr>
            <w:rStyle w:val="Hyperlink"/>
            <w:noProof/>
          </w:rPr>
          <w:fldChar w:fldCharType="end"/>
        </w:r>
      </w:ins>
    </w:p>
    <w:p w14:paraId="536E6120" w14:textId="47ADA62F" w:rsidR="00747FA8" w:rsidRDefault="00747FA8">
      <w:pPr>
        <w:pStyle w:val="TableofFigures"/>
        <w:tabs>
          <w:tab w:val="right" w:leader="dot" w:pos="10110"/>
        </w:tabs>
        <w:rPr>
          <w:ins w:id="6503" w:author="Maksymenko Oksana" w:date="2018-12-11T13:07:00Z"/>
          <w:rFonts w:asciiTheme="minorHAnsi" w:eastAsiaTheme="minorEastAsia" w:hAnsiTheme="minorHAnsi" w:cstheme="minorBidi"/>
          <w:noProof/>
          <w:sz w:val="22"/>
          <w:szCs w:val="22"/>
          <w:lang w:val="en-US" w:eastAsia="en-US"/>
        </w:rPr>
      </w:pPr>
      <w:ins w:id="6504" w:author="Maksymenko Oksana" w:date="2018-12-11T13:07:00Z">
        <w:r w:rsidRPr="002D2D45">
          <w:rPr>
            <w:rStyle w:val="Hyperlink"/>
            <w:noProof/>
          </w:rPr>
          <w:fldChar w:fldCharType="begin"/>
        </w:r>
        <w:r w:rsidRPr="002D2D45">
          <w:rPr>
            <w:rStyle w:val="Hyperlink"/>
            <w:noProof/>
          </w:rPr>
          <w:instrText xml:space="preserve"> </w:instrText>
        </w:r>
        <w:r>
          <w:rPr>
            <w:noProof/>
          </w:rPr>
          <w:instrText>HYPERLINK \l "_Toc532297032"</w:instrText>
        </w:r>
        <w:r w:rsidRPr="002D2D45">
          <w:rPr>
            <w:rStyle w:val="Hyperlink"/>
            <w:noProof/>
          </w:rPr>
          <w:instrText xml:space="preserve"> </w:instrText>
        </w:r>
        <w:r w:rsidRPr="002D2D45">
          <w:rPr>
            <w:rStyle w:val="Hyperlink"/>
            <w:noProof/>
          </w:rPr>
        </w:r>
        <w:r w:rsidRPr="002D2D45">
          <w:rPr>
            <w:rStyle w:val="Hyperlink"/>
            <w:noProof/>
          </w:rPr>
          <w:fldChar w:fldCharType="separate"/>
        </w:r>
        <w:r w:rsidRPr="002D2D45">
          <w:rPr>
            <w:rStyle w:val="Hyperlink"/>
            <w:noProof/>
          </w:rPr>
          <w:t>Рисунок 27. Редагування документу суб’єкта</w:t>
        </w:r>
        <w:r>
          <w:rPr>
            <w:noProof/>
            <w:webHidden/>
          </w:rPr>
          <w:tab/>
        </w:r>
        <w:r>
          <w:rPr>
            <w:noProof/>
            <w:webHidden/>
          </w:rPr>
          <w:fldChar w:fldCharType="begin"/>
        </w:r>
        <w:r>
          <w:rPr>
            <w:noProof/>
            <w:webHidden/>
          </w:rPr>
          <w:instrText xml:space="preserve"> PAGEREF _Toc532297032 \h </w:instrText>
        </w:r>
        <w:r>
          <w:rPr>
            <w:noProof/>
            <w:webHidden/>
          </w:rPr>
        </w:r>
      </w:ins>
      <w:r>
        <w:rPr>
          <w:noProof/>
          <w:webHidden/>
        </w:rPr>
        <w:fldChar w:fldCharType="separate"/>
      </w:r>
      <w:ins w:id="6505" w:author="Maksymenko Oksana" w:date="2018-12-11T13:07:00Z">
        <w:r>
          <w:rPr>
            <w:noProof/>
            <w:webHidden/>
          </w:rPr>
          <w:t>44</w:t>
        </w:r>
        <w:r>
          <w:rPr>
            <w:noProof/>
            <w:webHidden/>
          </w:rPr>
          <w:fldChar w:fldCharType="end"/>
        </w:r>
        <w:r w:rsidRPr="002D2D45">
          <w:rPr>
            <w:rStyle w:val="Hyperlink"/>
            <w:noProof/>
          </w:rPr>
          <w:fldChar w:fldCharType="end"/>
        </w:r>
      </w:ins>
    </w:p>
    <w:p w14:paraId="4C90EC21" w14:textId="5FEBD4D5" w:rsidR="00747FA8" w:rsidRDefault="00747FA8">
      <w:pPr>
        <w:pStyle w:val="TableofFigures"/>
        <w:tabs>
          <w:tab w:val="right" w:leader="dot" w:pos="10110"/>
        </w:tabs>
        <w:rPr>
          <w:ins w:id="6506" w:author="Maksymenko Oksana" w:date="2018-12-11T13:07:00Z"/>
          <w:rFonts w:asciiTheme="minorHAnsi" w:eastAsiaTheme="minorEastAsia" w:hAnsiTheme="minorHAnsi" w:cstheme="minorBidi"/>
          <w:noProof/>
          <w:sz w:val="22"/>
          <w:szCs w:val="22"/>
          <w:lang w:val="en-US" w:eastAsia="en-US"/>
        </w:rPr>
      </w:pPr>
      <w:ins w:id="6507" w:author="Maksymenko Oksana" w:date="2018-12-11T13:07:00Z">
        <w:r w:rsidRPr="002D2D45">
          <w:rPr>
            <w:rStyle w:val="Hyperlink"/>
            <w:noProof/>
          </w:rPr>
          <w:fldChar w:fldCharType="begin"/>
        </w:r>
        <w:r w:rsidRPr="002D2D45">
          <w:rPr>
            <w:rStyle w:val="Hyperlink"/>
            <w:noProof/>
          </w:rPr>
          <w:instrText xml:space="preserve"> </w:instrText>
        </w:r>
        <w:r>
          <w:rPr>
            <w:noProof/>
          </w:rPr>
          <w:instrText>HYPERLINK \l "_Toc532297033"</w:instrText>
        </w:r>
        <w:r w:rsidRPr="002D2D45">
          <w:rPr>
            <w:rStyle w:val="Hyperlink"/>
            <w:noProof/>
          </w:rPr>
          <w:instrText xml:space="preserve"> </w:instrText>
        </w:r>
        <w:r w:rsidRPr="002D2D45">
          <w:rPr>
            <w:rStyle w:val="Hyperlink"/>
            <w:noProof/>
          </w:rPr>
        </w:r>
        <w:r w:rsidRPr="002D2D45">
          <w:rPr>
            <w:rStyle w:val="Hyperlink"/>
            <w:noProof/>
          </w:rPr>
          <w:fldChar w:fldCharType="separate"/>
        </w:r>
        <w:r w:rsidRPr="002D2D45">
          <w:rPr>
            <w:rStyle w:val="Hyperlink"/>
            <w:noProof/>
          </w:rPr>
          <w:t>Рисунок 28. Редагування картки посадової особи суб’єкта</w:t>
        </w:r>
        <w:r>
          <w:rPr>
            <w:noProof/>
            <w:webHidden/>
          </w:rPr>
          <w:tab/>
        </w:r>
        <w:r>
          <w:rPr>
            <w:noProof/>
            <w:webHidden/>
          </w:rPr>
          <w:fldChar w:fldCharType="begin"/>
        </w:r>
        <w:r>
          <w:rPr>
            <w:noProof/>
            <w:webHidden/>
          </w:rPr>
          <w:instrText xml:space="preserve"> PAGEREF _Toc532297033 \h </w:instrText>
        </w:r>
        <w:r>
          <w:rPr>
            <w:noProof/>
            <w:webHidden/>
          </w:rPr>
        </w:r>
      </w:ins>
      <w:r>
        <w:rPr>
          <w:noProof/>
          <w:webHidden/>
        </w:rPr>
        <w:fldChar w:fldCharType="separate"/>
      </w:r>
      <w:ins w:id="6508" w:author="Maksymenko Oksana" w:date="2018-12-11T13:07:00Z">
        <w:r>
          <w:rPr>
            <w:noProof/>
            <w:webHidden/>
          </w:rPr>
          <w:t>45</w:t>
        </w:r>
        <w:r>
          <w:rPr>
            <w:noProof/>
            <w:webHidden/>
          </w:rPr>
          <w:fldChar w:fldCharType="end"/>
        </w:r>
        <w:r w:rsidRPr="002D2D45">
          <w:rPr>
            <w:rStyle w:val="Hyperlink"/>
            <w:noProof/>
          </w:rPr>
          <w:fldChar w:fldCharType="end"/>
        </w:r>
      </w:ins>
    </w:p>
    <w:p w14:paraId="6EBF9037" w14:textId="390DFEE5" w:rsidR="00747FA8" w:rsidRDefault="00747FA8">
      <w:pPr>
        <w:pStyle w:val="TableofFigures"/>
        <w:tabs>
          <w:tab w:val="right" w:leader="dot" w:pos="10110"/>
        </w:tabs>
        <w:rPr>
          <w:ins w:id="6509" w:author="Maksymenko Oksana" w:date="2018-12-11T13:07:00Z"/>
          <w:rFonts w:asciiTheme="minorHAnsi" w:eastAsiaTheme="minorEastAsia" w:hAnsiTheme="minorHAnsi" w:cstheme="minorBidi"/>
          <w:noProof/>
          <w:sz w:val="22"/>
          <w:szCs w:val="22"/>
          <w:lang w:val="en-US" w:eastAsia="en-US"/>
        </w:rPr>
      </w:pPr>
      <w:ins w:id="6510" w:author="Maksymenko Oksana" w:date="2018-12-11T13:07:00Z">
        <w:r w:rsidRPr="002D2D45">
          <w:rPr>
            <w:rStyle w:val="Hyperlink"/>
            <w:noProof/>
          </w:rPr>
          <w:fldChar w:fldCharType="begin"/>
        </w:r>
        <w:r w:rsidRPr="002D2D45">
          <w:rPr>
            <w:rStyle w:val="Hyperlink"/>
            <w:noProof/>
          </w:rPr>
          <w:instrText xml:space="preserve"> </w:instrText>
        </w:r>
        <w:r>
          <w:rPr>
            <w:noProof/>
          </w:rPr>
          <w:instrText>HYPERLINK \l "_Toc532297034"</w:instrText>
        </w:r>
        <w:r w:rsidRPr="002D2D45">
          <w:rPr>
            <w:rStyle w:val="Hyperlink"/>
            <w:noProof/>
          </w:rPr>
          <w:instrText xml:space="preserve"> </w:instrText>
        </w:r>
        <w:r w:rsidRPr="002D2D45">
          <w:rPr>
            <w:rStyle w:val="Hyperlink"/>
            <w:noProof/>
          </w:rPr>
        </w:r>
        <w:r w:rsidRPr="002D2D45">
          <w:rPr>
            <w:rStyle w:val="Hyperlink"/>
            <w:noProof/>
          </w:rPr>
          <w:fldChar w:fldCharType="separate"/>
        </w:r>
        <w:r w:rsidRPr="002D2D45">
          <w:rPr>
            <w:rStyle w:val="Hyperlink"/>
            <w:noProof/>
          </w:rPr>
          <w:t>Рисунок 29. Перегляд списку ролей та користувачів</w:t>
        </w:r>
        <w:r>
          <w:rPr>
            <w:noProof/>
            <w:webHidden/>
          </w:rPr>
          <w:tab/>
        </w:r>
        <w:r>
          <w:rPr>
            <w:noProof/>
            <w:webHidden/>
          </w:rPr>
          <w:fldChar w:fldCharType="begin"/>
        </w:r>
        <w:r>
          <w:rPr>
            <w:noProof/>
            <w:webHidden/>
          </w:rPr>
          <w:instrText xml:space="preserve"> PAGEREF _Toc532297034 \h </w:instrText>
        </w:r>
        <w:r>
          <w:rPr>
            <w:noProof/>
            <w:webHidden/>
          </w:rPr>
        </w:r>
      </w:ins>
      <w:r>
        <w:rPr>
          <w:noProof/>
          <w:webHidden/>
        </w:rPr>
        <w:fldChar w:fldCharType="separate"/>
      </w:r>
      <w:ins w:id="6511" w:author="Maksymenko Oksana" w:date="2018-12-11T13:07:00Z">
        <w:r>
          <w:rPr>
            <w:noProof/>
            <w:webHidden/>
          </w:rPr>
          <w:t>49</w:t>
        </w:r>
        <w:r>
          <w:rPr>
            <w:noProof/>
            <w:webHidden/>
          </w:rPr>
          <w:fldChar w:fldCharType="end"/>
        </w:r>
        <w:r w:rsidRPr="002D2D45">
          <w:rPr>
            <w:rStyle w:val="Hyperlink"/>
            <w:noProof/>
          </w:rPr>
          <w:fldChar w:fldCharType="end"/>
        </w:r>
      </w:ins>
    </w:p>
    <w:p w14:paraId="460C9334" w14:textId="5543E56C" w:rsidR="00747FA8" w:rsidRDefault="00747FA8">
      <w:pPr>
        <w:pStyle w:val="TableofFigures"/>
        <w:tabs>
          <w:tab w:val="right" w:leader="dot" w:pos="10110"/>
        </w:tabs>
        <w:rPr>
          <w:ins w:id="6512" w:author="Maksymenko Oksana" w:date="2018-12-11T13:07:00Z"/>
          <w:rFonts w:asciiTheme="minorHAnsi" w:eastAsiaTheme="minorEastAsia" w:hAnsiTheme="minorHAnsi" w:cstheme="minorBidi"/>
          <w:noProof/>
          <w:sz w:val="22"/>
          <w:szCs w:val="22"/>
          <w:lang w:val="en-US" w:eastAsia="en-US"/>
        </w:rPr>
      </w:pPr>
      <w:ins w:id="6513" w:author="Maksymenko Oksana" w:date="2018-12-11T13:07:00Z">
        <w:r w:rsidRPr="002D2D45">
          <w:rPr>
            <w:rStyle w:val="Hyperlink"/>
            <w:noProof/>
          </w:rPr>
          <w:fldChar w:fldCharType="begin"/>
        </w:r>
        <w:r w:rsidRPr="002D2D45">
          <w:rPr>
            <w:rStyle w:val="Hyperlink"/>
            <w:noProof/>
          </w:rPr>
          <w:instrText xml:space="preserve"> </w:instrText>
        </w:r>
        <w:r>
          <w:rPr>
            <w:noProof/>
          </w:rPr>
          <w:instrText>HYPERLINK \l "_Toc532297035"</w:instrText>
        </w:r>
        <w:r w:rsidRPr="002D2D45">
          <w:rPr>
            <w:rStyle w:val="Hyperlink"/>
            <w:noProof/>
          </w:rPr>
          <w:instrText xml:space="preserve"> </w:instrText>
        </w:r>
        <w:r w:rsidRPr="002D2D45">
          <w:rPr>
            <w:rStyle w:val="Hyperlink"/>
            <w:noProof/>
          </w:rPr>
        </w:r>
        <w:r w:rsidRPr="002D2D45">
          <w:rPr>
            <w:rStyle w:val="Hyperlink"/>
            <w:noProof/>
          </w:rPr>
          <w:fldChar w:fldCharType="separate"/>
        </w:r>
        <w:r w:rsidRPr="002D2D45">
          <w:rPr>
            <w:rStyle w:val="Hyperlink"/>
            <w:noProof/>
          </w:rPr>
          <w:t>Рисунок 30. Створення ролі</w:t>
        </w:r>
        <w:r>
          <w:rPr>
            <w:noProof/>
            <w:webHidden/>
          </w:rPr>
          <w:tab/>
        </w:r>
        <w:r>
          <w:rPr>
            <w:noProof/>
            <w:webHidden/>
          </w:rPr>
          <w:fldChar w:fldCharType="begin"/>
        </w:r>
        <w:r>
          <w:rPr>
            <w:noProof/>
            <w:webHidden/>
          </w:rPr>
          <w:instrText xml:space="preserve"> PAGEREF _Toc532297035 \h </w:instrText>
        </w:r>
        <w:r>
          <w:rPr>
            <w:noProof/>
            <w:webHidden/>
          </w:rPr>
        </w:r>
      </w:ins>
      <w:r>
        <w:rPr>
          <w:noProof/>
          <w:webHidden/>
        </w:rPr>
        <w:fldChar w:fldCharType="separate"/>
      </w:r>
      <w:ins w:id="6514" w:author="Maksymenko Oksana" w:date="2018-12-11T13:07:00Z">
        <w:r>
          <w:rPr>
            <w:noProof/>
            <w:webHidden/>
          </w:rPr>
          <w:t>51</w:t>
        </w:r>
        <w:r>
          <w:rPr>
            <w:noProof/>
            <w:webHidden/>
          </w:rPr>
          <w:fldChar w:fldCharType="end"/>
        </w:r>
        <w:r w:rsidRPr="002D2D45">
          <w:rPr>
            <w:rStyle w:val="Hyperlink"/>
            <w:noProof/>
          </w:rPr>
          <w:fldChar w:fldCharType="end"/>
        </w:r>
      </w:ins>
    </w:p>
    <w:p w14:paraId="6B780A3B" w14:textId="6ABB4188" w:rsidR="00747FA8" w:rsidRDefault="00747FA8">
      <w:pPr>
        <w:pStyle w:val="TableofFigures"/>
        <w:tabs>
          <w:tab w:val="right" w:leader="dot" w:pos="10110"/>
        </w:tabs>
        <w:rPr>
          <w:ins w:id="6515" w:author="Maksymenko Oksana" w:date="2018-12-11T13:07:00Z"/>
          <w:rFonts w:asciiTheme="minorHAnsi" w:eastAsiaTheme="minorEastAsia" w:hAnsiTheme="minorHAnsi" w:cstheme="minorBidi"/>
          <w:noProof/>
          <w:sz w:val="22"/>
          <w:szCs w:val="22"/>
          <w:lang w:val="en-US" w:eastAsia="en-US"/>
        </w:rPr>
      </w:pPr>
      <w:ins w:id="6516" w:author="Maksymenko Oksana" w:date="2018-12-11T13:07:00Z">
        <w:r w:rsidRPr="002D2D45">
          <w:rPr>
            <w:rStyle w:val="Hyperlink"/>
            <w:noProof/>
          </w:rPr>
          <w:fldChar w:fldCharType="begin"/>
        </w:r>
        <w:r w:rsidRPr="002D2D45">
          <w:rPr>
            <w:rStyle w:val="Hyperlink"/>
            <w:noProof/>
          </w:rPr>
          <w:instrText xml:space="preserve"> </w:instrText>
        </w:r>
        <w:r>
          <w:rPr>
            <w:noProof/>
          </w:rPr>
          <w:instrText>HYPERLINK \l "_Toc532297036"</w:instrText>
        </w:r>
        <w:r w:rsidRPr="002D2D45">
          <w:rPr>
            <w:rStyle w:val="Hyperlink"/>
            <w:noProof/>
          </w:rPr>
          <w:instrText xml:space="preserve"> </w:instrText>
        </w:r>
        <w:r w:rsidRPr="002D2D45">
          <w:rPr>
            <w:rStyle w:val="Hyperlink"/>
            <w:noProof/>
          </w:rPr>
        </w:r>
        <w:r w:rsidRPr="002D2D45">
          <w:rPr>
            <w:rStyle w:val="Hyperlink"/>
            <w:noProof/>
          </w:rPr>
          <w:fldChar w:fldCharType="separate"/>
        </w:r>
        <w:r w:rsidRPr="002D2D45">
          <w:rPr>
            <w:rStyle w:val="Hyperlink"/>
            <w:noProof/>
          </w:rPr>
          <w:t>Рисунок 31. Редагування ролі</w:t>
        </w:r>
        <w:r>
          <w:rPr>
            <w:noProof/>
            <w:webHidden/>
          </w:rPr>
          <w:tab/>
        </w:r>
        <w:r>
          <w:rPr>
            <w:noProof/>
            <w:webHidden/>
          </w:rPr>
          <w:fldChar w:fldCharType="begin"/>
        </w:r>
        <w:r>
          <w:rPr>
            <w:noProof/>
            <w:webHidden/>
          </w:rPr>
          <w:instrText xml:space="preserve"> PAGEREF _Toc532297036 \h </w:instrText>
        </w:r>
        <w:r>
          <w:rPr>
            <w:noProof/>
            <w:webHidden/>
          </w:rPr>
        </w:r>
      </w:ins>
      <w:r>
        <w:rPr>
          <w:noProof/>
          <w:webHidden/>
        </w:rPr>
        <w:fldChar w:fldCharType="separate"/>
      </w:r>
      <w:ins w:id="6517" w:author="Maksymenko Oksana" w:date="2018-12-11T13:07:00Z">
        <w:r>
          <w:rPr>
            <w:noProof/>
            <w:webHidden/>
          </w:rPr>
          <w:t>53</w:t>
        </w:r>
        <w:r>
          <w:rPr>
            <w:noProof/>
            <w:webHidden/>
          </w:rPr>
          <w:fldChar w:fldCharType="end"/>
        </w:r>
        <w:r w:rsidRPr="002D2D45">
          <w:rPr>
            <w:rStyle w:val="Hyperlink"/>
            <w:noProof/>
          </w:rPr>
          <w:fldChar w:fldCharType="end"/>
        </w:r>
      </w:ins>
    </w:p>
    <w:p w14:paraId="772D5930" w14:textId="73E43C5F" w:rsidR="00747FA8" w:rsidRDefault="00747FA8">
      <w:pPr>
        <w:pStyle w:val="TableofFigures"/>
        <w:tabs>
          <w:tab w:val="right" w:leader="dot" w:pos="10110"/>
        </w:tabs>
        <w:rPr>
          <w:ins w:id="6518" w:author="Maksymenko Oksana" w:date="2018-12-11T13:07:00Z"/>
          <w:rFonts w:asciiTheme="minorHAnsi" w:eastAsiaTheme="minorEastAsia" w:hAnsiTheme="minorHAnsi" w:cstheme="minorBidi"/>
          <w:noProof/>
          <w:sz w:val="22"/>
          <w:szCs w:val="22"/>
          <w:lang w:val="en-US" w:eastAsia="en-US"/>
        </w:rPr>
      </w:pPr>
      <w:ins w:id="6519" w:author="Maksymenko Oksana" w:date="2018-12-11T13:07:00Z">
        <w:r w:rsidRPr="002D2D45">
          <w:rPr>
            <w:rStyle w:val="Hyperlink"/>
            <w:noProof/>
          </w:rPr>
          <w:fldChar w:fldCharType="begin"/>
        </w:r>
        <w:r w:rsidRPr="002D2D45">
          <w:rPr>
            <w:rStyle w:val="Hyperlink"/>
            <w:noProof/>
          </w:rPr>
          <w:instrText xml:space="preserve"> </w:instrText>
        </w:r>
        <w:r>
          <w:rPr>
            <w:noProof/>
          </w:rPr>
          <w:instrText>HYPERLINK \l "_Toc532297037"</w:instrText>
        </w:r>
        <w:r w:rsidRPr="002D2D45">
          <w:rPr>
            <w:rStyle w:val="Hyperlink"/>
            <w:noProof/>
          </w:rPr>
          <w:instrText xml:space="preserve"> </w:instrText>
        </w:r>
        <w:r w:rsidRPr="002D2D45">
          <w:rPr>
            <w:rStyle w:val="Hyperlink"/>
            <w:noProof/>
          </w:rPr>
        </w:r>
        <w:r w:rsidRPr="002D2D45">
          <w:rPr>
            <w:rStyle w:val="Hyperlink"/>
            <w:noProof/>
          </w:rPr>
          <w:fldChar w:fldCharType="separate"/>
        </w:r>
        <w:r w:rsidRPr="002D2D45">
          <w:rPr>
            <w:rStyle w:val="Hyperlink"/>
            <w:noProof/>
          </w:rPr>
          <w:t>Рисунок 32. Логічне видалення ролі</w:t>
        </w:r>
        <w:r>
          <w:rPr>
            <w:noProof/>
            <w:webHidden/>
          </w:rPr>
          <w:tab/>
        </w:r>
        <w:r>
          <w:rPr>
            <w:noProof/>
            <w:webHidden/>
          </w:rPr>
          <w:fldChar w:fldCharType="begin"/>
        </w:r>
        <w:r>
          <w:rPr>
            <w:noProof/>
            <w:webHidden/>
          </w:rPr>
          <w:instrText xml:space="preserve"> PAGEREF _Toc532297037 \h </w:instrText>
        </w:r>
        <w:r>
          <w:rPr>
            <w:noProof/>
            <w:webHidden/>
          </w:rPr>
        </w:r>
      </w:ins>
      <w:r>
        <w:rPr>
          <w:noProof/>
          <w:webHidden/>
        </w:rPr>
        <w:fldChar w:fldCharType="separate"/>
      </w:r>
      <w:ins w:id="6520" w:author="Maksymenko Oksana" w:date="2018-12-11T13:07:00Z">
        <w:r>
          <w:rPr>
            <w:noProof/>
            <w:webHidden/>
          </w:rPr>
          <w:t>54</w:t>
        </w:r>
        <w:r>
          <w:rPr>
            <w:noProof/>
            <w:webHidden/>
          </w:rPr>
          <w:fldChar w:fldCharType="end"/>
        </w:r>
        <w:r w:rsidRPr="002D2D45">
          <w:rPr>
            <w:rStyle w:val="Hyperlink"/>
            <w:noProof/>
          </w:rPr>
          <w:fldChar w:fldCharType="end"/>
        </w:r>
      </w:ins>
    </w:p>
    <w:p w14:paraId="21C38C09" w14:textId="1BC68D2D" w:rsidR="00747FA8" w:rsidRDefault="00747FA8">
      <w:pPr>
        <w:pStyle w:val="TableofFigures"/>
        <w:tabs>
          <w:tab w:val="right" w:leader="dot" w:pos="10110"/>
        </w:tabs>
        <w:rPr>
          <w:ins w:id="6521" w:author="Maksymenko Oksana" w:date="2018-12-11T13:07:00Z"/>
          <w:rFonts w:asciiTheme="minorHAnsi" w:eastAsiaTheme="minorEastAsia" w:hAnsiTheme="minorHAnsi" w:cstheme="minorBidi"/>
          <w:noProof/>
          <w:sz w:val="22"/>
          <w:szCs w:val="22"/>
          <w:lang w:val="en-US" w:eastAsia="en-US"/>
        </w:rPr>
      </w:pPr>
      <w:ins w:id="6522" w:author="Maksymenko Oksana" w:date="2018-12-11T13:07:00Z">
        <w:r w:rsidRPr="002D2D45">
          <w:rPr>
            <w:rStyle w:val="Hyperlink"/>
            <w:noProof/>
          </w:rPr>
          <w:fldChar w:fldCharType="begin"/>
        </w:r>
        <w:r w:rsidRPr="002D2D45">
          <w:rPr>
            <w:rStyle w:val="Hyperlink"/>
            <w:noProof/>
          </w:rPr>
          <w:instrText xml:space="preserve"> </w:instrText>
        </w:r>
        <w:r>
          <w:rPr>
            <w:noProof/>
          </w:rPr>
          <w:instrText>HYPERLINK \l "_Toc532297038"</w:instrText>
        </w:r>
        <w:r w:rsidRPr="002D2D45">
          <w:rPr>
            <w:rStyle w:val="Hyperlink"/>
            <w:noProof/>
          </w:rPr>
          <w:instrText xml:space="preserve"> </w:instrText>
        </w:r>
        <w:r w:rsidRPr="002D2D45">
          <w:rPr>
            <w:rStyle w:val="Hyperlink"/>
            <w:noProof/>
          </w:rPr>
        </w:r>
        <w:r w:rsidRPr="002D2D45">
          <w:rPr>
            <w:rStyle w:val="Hyperlink"/>
            <w:noProof/>
          </w:rPr>
          <w:fldChar w:fldCharType="separate"/>
        </w:r>
        <w:r w:rsidRPr="002D2D45">
          <w:rPr>
            <w:rStyle w:val="Hyperlink"/>
            <w:noProof/>
          </w:rPr>
          <w:t>Рисунок 33. Активація ролі</w:t>
        </w:r>
        <w:r>
          <w:rPr>
            <w:noProof/>
            <w:webHidden/>
          </w:rPr>
          <w:tab/>
        </w:r>
        <w:r>
          <w:rPr>
            <w:noProof/>
            <w:webHidden/>
          </w:rPr>
          <w:fldChar w:fldCharType="begin"/>
        </w:r>
        <w:r>
          <w:rPr>
            <w:noProof/>
            <w:webHidden/>
          </w:rPr>
          <w:instrText xml:space="preserve"> PAGEREF _Toc532297038 \h </w:instrText>
        </w:r>
        <w:r>
          <w:rPr>
            <w:noProof/>
            <w:webHidden/>
          </w:rPr>
        </w:r>
      </w:ins>
      <w:r>
        <w:rPr>
          <w:noProof/>
          <w:webHidden/>
        </w:rPr>
        <w:fldChar w:fldCharType="separate"/>
      </w:r>
      <w:ins w:id="6523" w:author="Maksymenko Oksana" w:date="2018-12-11T13:07:00Z">
        <w:r>
          <w:rPr>
            <w:noProof/>
            <w:webHidden/>
          </w:rPr>
          <w:t>55</w:t>
        </w:r>
        <w:r>
          <w:rPr>
            <w:noProof/>
            <w:webHidden/>
          </w:rPr>
          <w:fldChar w:fldCharType="end"/>
        </w:r>
        <w:r w:rsidRPr="002D2D45">
          <w:rPr>
            <w:rStyle w:val="Hyperlink"/>
            <w:noProof/>
          </w:rPr>
          <w:fldChar w:fldCharType="end"/>
        </w:r>
      </w:ins>
    </w:p>
    <w:p w14:paraId="65E00A03" w14:textId="70C2E74E" w:rsidR="00747FA8" w:rsidRDefault="00747FA8">
      <w:pPr>
        <w:pStyle w:val="TableofFigures"/>
        <w:tabs>
          <w:tab w:val="right" w:leader="dot" w:pos="10110"/>
        </w:tabs>
        <w:rPr>
          <w:ins w:id="6524" w:author="Maksymenko Oksana" w:date="2018-12-11T13:07:00Z"/>
          <w:rFonts w:asciiTheme="minorHAnsi" w:eastAsiaTheme="minorEastAsia" w:hAnsiTheme="minorHAnsi" w:cstheme="minorBidi"/>
          <w:noProof/>
          <w:sz w:val="22"/>
          <w:szCs w:val="22"/>
          <w:lang w:val="en-US" w:eastAsia="en-US"/>
        </w:rPr>
      </w:pPr>
      <w:ins w:id="6525" w:author="Maksymenko Oksana" w:date="2018-12-11T13:07:00Z">
        <w:r w:rsidRPr="002D2D45">
          <w:rPr>
            <w:rStyle w:val="Hyperlink"/>
            <w:noProof/>
          </w:rPr>
          <w:fldChar w:fldCharType="begin"/>
        </w:r>
        <w:r w:rsidRPr="002D2D45">
          <w:rPr>
            <w:rStyle w:val="Hyperlink"/>
            <w:noProof/>
          </w:rPr>
          <w:instrText xml:space="preserve"> </w:instrText>
        </w:r>
        <w:r>
          <w:rPr>
            <w:noProof/>
          </w:rPr>
          <w:instrText>HYPERLINK \l "_Toc532297039"</w:instrText>
        </w:r>
        <w:r w:rsidRPr="002D2D45">
          <w:rPr>
            <w:rStyle w:val="Hyperlink"/>
            <w:noProof/>
          </w:rPr>
          <w:instrText xml:space="preserve"> </w:instrText>
        </w:r>
        <w:r w:rsidRPr="002D2D45">
          <w:rPr>
            <w:rStyle w:val="Hyperlink"/>
            <w:noProof/>
          </w:rPr>
        </w:r>
        <w:r w:rsidRPr="002D2D45">
          <w:rPr>
            <w:rStyle w:val="Hyperlink"/>
            <w:noProof/>
          </w:rPr>
          <w:fldChar w:fldCharType="separate"/>
        </w:r>
        <w:r w:rsidRPr="002D2D45">
          <w:rPr>
            <w:rStyle w:val="Hyperlink"/>
            <w:noProof/>
          </w:rPr>
          <w:t>Рисунок 34. Редагування картки користувача</w:t>
        </w:r>
        <w:r>
          <w:rPr>
            <w:noProof/>
            <w:webHidden/>
          </w:rPr>
          <w:tab/>
        </w:r>
        <w:r>
          <w:rPr>
            <w:noProof/>
            <w:webHidden/>
          </w:rPr>
          <w:fldChar w:fldCharType="begin"/>
        </w:r>
        <w:r>
          <w:rPr>
            <w:noProof/>
            <w:webHidden/>
          </w:rPr>
          <w:instrText xml:space="preserve"> PAGEREF _Toc532297039 \h </w:instrText>
        </w:r>
        <w:r>
          <w:rPr>
            <w:noProof/>
            <w:webHidden/>
          </w:rPr>
        </w:r>
      </w:ins>
      <w:r>
        <w:rPr>
          <w:noProof/>
          <w:webHidden/>
        </w:rPr>
        <w:fldChar w:fldCharType="separate"/>
      </w:r>
      <w:ins w:id="6526" w:author="Maksymenko Oksana" w:date="2018-12-11T13:07:00Z">
        <w:r>
          <w:rPr>
            <w:noProof/>
            <w:webHidden/>
          </w:rPr>
          <w:t>56</w:t>
        </w:r>
        <w:r>
          <w:rPr>
            <w:noProof/>
            <w:webHidden/>
          </w:rPr>
          <w:fldChar w:fldCharType="end"/>
        </w:r>
        <w:r w:rsidRPr="002D2D45">
          <w:rPr>
            <w:rStyle w:val="Hyperlink"/>
            <w:noProof/>
          </w:rPr>
          <w:fldChar w:fldCharType="end"/>
        </w:r>
      </w:ins>
    </w:p>
    <w:p w14:paraId="5EECFFA3" w14:textId="4CFE5610" w:rsidR="00747FA8" w:rsidRDefault="00747FA8">
      <w:pPr>
        <w:pStyle w:val="TableofFigures"/>
        <w:tabs>
          <w:tab w:val="right" w:leader="dot" w:pos="10110"/>
        </w:tabs>
        <w:rPr>
          <w:ins w:id="6527" w:author="Maksymenko Oksana" w:date="2018-12-11T13:07:00Z"/>
          <w:rFonts w:asciiTheme="minorHAnsi" w:eastAsiaTheme="minorEastAsia" w:hAnsiTheme="minorHAnsi" w:cstheme="minorBidi"/>
          <w:noProof/>
          <w:sz w:val="22"/>
          <w:szCs w:val="22"/>
          <w:lang w:val="en-US" w:eastAsia="en-US"/>
        </w:rPr>
      </w:pPr>
      <w:ins w:id="6528" w:author="Maksymenko Oksana" w:date="2018-12-11T13:07:00Z">
        <w:r w:rsidRPr="002D2D45">
          <w:rPr>
            <w:rStyle w:val="Hyperlink"/>
            <w:noProof/>
          </w:rPr>
          <w:lastRenderedPageBreak/>
          <w:fldChar w:fldCharType="begin"/>
        </w:r>
        <w:r w:rsidRPr="002D2D45">
          <w:rPr>
            <w:rStyle w:val="Hyperlink"/>
            <w:noProof/>
          </w:rPr>
          <w:instrText xml:space="preserve"> </w:instrText>
        </w:r>
        <w:r>
          <w:rPr>
            <w:noProof/>
          </w:rPr>
          <w:instrText>HYPERLINK \l "_Toc532297040"</w:instrText>
        </w:r>
        <w:r w:rsidRPr="002D2D45">
          <w:rPr>
            <w:rStyle w:val="Hyperlink"/>
            <w:noProof/>
          </w:rPr>
          <w:instrText xml:space="preserve"> </w:instrText>
        </w:r>
        <w:r w:rsidRPr="002D2D45">
          <w:rPr>
            <w:rStyle w:val="Hyperlink"/>
            <w:noProof/>
          </w:rPr>
        </w:r>
        <w:r w:rsidRPr="002D2D45">
          <w:rPr>
            <w:rStyle w:val="Hyperlink"/>
            <w:noProof/>
          </w:rPr>
          <w:fldChar w:fldCharType="separate"/>
        </w:r>
        <w:r w:rsidRPr="002D2D45">
          <w:rPr>
            <w:rStyle w:val="Hyperlink"/>
            <w:noProof/>
          </w:rPr>
          <w:t>Рисунок 35. Активація картки користувача</w:t>
        </w:r>
        <w:r>
          <w:rPr>
            <w:noProof/>
            <w:webHidden/>
          </w:rPr>
          <w:tab/>
        </w:r>
        <w:r>
          <w:rPr>
            <w:noProof/>
            <w:webHidden/>
          </w:rPr>
          <w:fldChar w:fldCharType="begin"/>
        </w:r>
        <w:r>
          <w:rPr>
            <w:noProof/>
            <w:webHidden/>
          </w:rPr>
          <w:instrText xml:space="preserve"> PAGEREF _Toc532297040 \h </w:instrText>
        </w:r>
        <w:r>
          <w:rPr>
            <w:noProof/>
            <w:webHidden/>
          </w:rPr>
        </w:r>
      </w:ins>
      <w:r>
        <w:rPr>
          <w:noProof/>
          <w:webHidden/>
        </w:rPr>
        <w:fldChar w:fldCharType="separate"/>
      </w:r>
      <w:ins w:id="6529" w:author="Maksymenko Oksana" w:date="2018-12-11T13:07:00Z">
        <w:r>
          <w:rPr>
            <w:noProof/>
            <w:webHidden/>
          </w:rPr>
          <w:t>57</w:t>
        </w:r>
        <w:r>
          <w:rPr>
            <w:noProof/>
            <w:webHidden/>
          </w:rPr>
          <w:fldChar w:fldCharType="end"/>
        </w:r>
        <w:r w:rsidRPr="002D2D45">
          <w:rPr>
            <w:rStyle w:val="Hyperlink"/>
            <w:noProof/>
          </w:rPr>
          <w:fldChar w:fldCharType="end"/>
        </w:r>
      </w:ins>
    </w:p>
    <w:p w14:paraId="4517F54B" w14:textId="74196C69" w:rsidR="00747FA8" w:rsidRDefault="00747FA8">
      <w:pPr>
        <w:pStyle w:val="TableofFigures"/>
        <w:tabs>
          <w:tab w:val="right" w:leader="dot" w:pos="10110"/>
        </w:tabs>
        <w:rPr>
          <w:ins w:id="6530" w:author="Maksymenko Oksana" w:date="2018-12-11T13:07:00Z"/>
          <w:rFonts w:asciiTheme="minorHAnsi" w:eastAsiaTheme="minorEastAsia" w:hAnsiTheme="minorHAnsi" w:cstheme="minorBidi"/>
          <w:noProof/>
          <w:sz w:val="22"/>
          <w:szCs w:val="22"/>
          <w:lang w:val="en-US" w:eastAsia="en-US"/>
        </w:rPr>
      </w:pPr>
      <w:ins w:id="6531" w:author="Maksymenko Oksana" w:date="2018-12-11T13:07:00Z">
        <w:r w:rsidRPr="002D2D45">
          <w:rPr>
            <w:rStyle w:val="Hyperlink"/>
            <w:noProof/>
          </w:rPr>
          <w:fldChar w:fldCharType="begin"/>
        </w:r>
        <w:r w:rsidRPr="002D2D45">
          <w:rPr>
            <w:rStyle w:val="Hyperlink"/>
            <w:noProof/>
          </w:rPr>
          <w:instrText xml:space="preserve"> </w:instrText>
        </w:r>
        <w:r>
          <w:rPr>
            <w:noProof/>
          </w:rPr>
          <w:instrText>HYPERLINK \l "_Toc532297041"</w:instrText>
        </w:r>
        <w:r w:rsidRPr="002D2D45">
          <w:rPr>
            <w:rStyle w:val="Hyperlink"/>
            <w:noProof/>
          </w:rPr>
          <w:instrText xml:space="preserve"> </w:instrText>
        </w:r>
        <w:r w:rsidRPr="002D2D45">
          <w:rPr>
            <w:rStyle w:val="Hyperlink"/>
            <w:noProof/>
          </w:rPr>
        </w:r>
        <w:r w:rsidRPr="002D2D45">
          <w:rPr>
            <w:rStyle w:val="Hyperlink"/>
            <w:noProof/>
          </w:rPr>
          <w:fldChar w:fldCharType="separate"/>
        </w:r>
        <w:r w:rsidRPr="002D2D45">
          <w:rPr>
            <w:rStyle w:val="Hyperlink"/>
            <w:noProof/>
          </w:rPr>
          <w:t>Рисунок 36. Логічне видалення картки користувача</w:t>
        </w:r>
        <w:r>
          <w:rPr>
            <w:noProof/>
            <w:webHidden/>
          </w:rPr>
          <w:tab/>
        </w:r>
        <w:r>
          <w:rPr>
            <w:noProof/>
            <w:webHidden/>
          </w:rPr>
          <w:fldChar w:fldCharType="begin"/>
        </w:r>
        <w:r>
          <w:rPr>
            <w:noProof/>
            <w:webHidden/>
          </w:rPr>
          <w:instrText xml:space="preserve"> PAGEREF _Toc532297041 \h </w:instrText>
        </w:r>
        <w:r>
          <w:rPr>
            <w:noProof/>
            <w:webHidden/>
          </w:rPr>
        </w:r>
      </w:ins>
      <w:r>
        <w:rPr>
          <w:noProof/>
          <w:webHidden/>
        </w:rPr>
        <w:fldChar w:fldCharType="separate"/>
      </w:r>
      <w:ins w:id="6532" w:author="Maksymenko Oksana" w:date="2018-12-11T13:07:00Z">
        <w:r>
          <w:rPr>
            <w:noProof/>
            <w:webHidden/>
          </w:rPr>
          <w:t>57</w:t>
        </w:r>
        <w:r>
          <w:rPr>
            <w:noProof/>
            <w:webHidden/>
          </w:rPr>
          <w:fldChar w:fldCharType="end"/>
        </w:r>
        <w:r w:rsidRPr="002D2D45">
          <w:rPr>
            <w:rStyle w:val="Hyperlink"/>
            <w:noProof/>
          </w:rPr>
          <w:fldChar w:fldCharType="end"/>
        </w:r>
      </w:ins>
    </w:p>
    <w:p w14:paraId="432A195C" w14:textId="7D78D564" w:rsidR="00747FA8" w:rsidRDefault="00747FA8">
      <w:pPr>
        <w:pStyle w:val="TableofFigures"/>
        <w:tabs>
          <w:tab w:val="right" w:leader="dot" w:pos="10110"/>
        </w:tabs>
        <w:rPr>
          <w:ins w:id="6533" w:author="Maksymenko Oksana" w:date="2018-12-11T13:07:00Z"/>
          <w:rFonts w:asciiTheme="minorHAnsi" w:eastAsiaTheme="minorEastAsia" w:hAnsiTheme="minorHAnsi" w:cstheme="minorBidi"/>
          <w:noProof/>
          <w:sz w:val="22"/>
          <w:szCs w:val="22"/>
          <w:lang w:val="en-US" w:eastAsia="en-US"/>
        </w:rPr>
      </w:pPr>
      <w:ins w:id="6534" w:author="Maksymenko Oksana" w:date="2018-12-11T13:07:00Z">
        <w:r w:rsidRPr="002D2D45">
          <w:rPr>
            <w:rStyle w:val="Hyperlink"/>
            <w:noProof/>
          </w:rPr>
          <w:fldChar w:fldCharType="begin"/>
        </w:r>
        <w:r w:rsidRPr="002D2D45">
          <w:rPr>
            <w:rStyle w:val="Hyperlink"/>
            <w:noProof/>
          </w:rPr>
          <w:instrText xml:space="preserve"> </w:instrText>
        </w:r>
        <w:r>
          <w:rPr>
            <w:noProof/>
          </w:rPr>
          <w:instrText>HYPERLINK \l "_Toc532297042"</w:instrText>
        </w:r>
        <w:r w:rsidRPr="002D2D45">
          <w:rPr>
            <w:rStyle w:val="Hyperlink"/>
            <w:noProof/>
          </w:rPr>
          <w:instrText xml:space="preserve"> </w:instrText>
        </w:r>
        <w:r w:rsidRPr="002D2D45">
          <w:rPr>
            <w:rStyle w:val="Hyperlink"/>
            <w:noProof/>
          </w:rPr>
        </w:r>
        <w:r w:rsidRPr="002D2D45">
          <w:rPr>
            <w:rStyle w:val="Hyperlink"/>
            <w:noProof/>
          </w:rPr>
          <w:fldChar w:fldCharType="separate"/>
        </w:r>
        <w:r w:rsidRPr="002D2D45">
          <w:rPr>
            <w:rStyle w:val="Hyperlink"/>
            <w:noProof/>
          </w:rPr>
          <w:t>Рисунок 37. Перегляд меню та списку довідників</w:t>
        </w:r>
        <w:r>
          <w:rPr>
            <w:noProof/>
            <w:webHidden/>
          </w:rPr>
          <w:tab/>
        </w:r>
        <w:r>
          <w:rPr>
            <w:noProof/>
            <w:webHidden/>
          </w:rPr>
          <w:fldChar w:fldCharType="begin"/>
        </w:r>
        <w:r>
          <w:rPr>
            <w:noProof/>
            <w:webHidden/>
          </w:rPr>
          <w:instrText xml:space="preserve"> PAGEREF _Toc532297042 \h </w:instrText>
        </w:r>
        <w:r>
          <w:rPr>
            <w:noProof/>
            <w:webHidden/>
          </w:rPr>
        </w:r>
      </w:ins>
      <w:r>
        <w:rPr>
          <w:noProof/>
          <w:webHidden/>
        </w:rPr>
        <w:fldChar w:fldCharType="separate"/>
      </w:r>
      <w:ins w:id="6535" w:author="Maksymenko Oksana" w:date="2018-12-11T13:07:00Z">
        <w:r>
          <w:rPr>
            <w:noProof/>
            <w:webHidden/>
          </w:rPr>
          <w:t>58</w:t>
        </w:r>
        <w:r>
          <w:rPr>
            <w:noProof/>
            <w:webHidden/>
          </w:rPr>
          <w:fldChar w:fldCharType="end"/>
        </w:r>
        <w:r w:rsidRPr="002D2D45">
          <w:rPr>
            <w:rStyle w:val="Hyperlink"/>
            <w:noProof/>
          </w:rPr>
          <w:fldChar w:fldCharType="end"/>
        </w:r>
      </w:ins>
    </w:p>
    <w:p w14:paraId="411BB377" w14:textId="019A8BDC" w:rsidR="00747FA8" w:rsidRDefault="00747FA8">
      <w:pPr>
        <w:pStyle w:val="TableofFigures"/>
        <w:tabs>
          <w:tab w:val="right" w:leader="dot" w:pos="10110"/>
        </w:tabs>
        <w:rPr>
          <w:ins w:id="6536" w:author="Maksymenko Oksana" w:date="2018-12-11T13:07:00Z"/>
          <w:rFonts w:asciiTheme="minorHAnsi" w:eastAsiaTheme="minorEastAsia" w:hAnsiTheme="minorHAnsi" w:cstheme="minorBidi"/>
          <w:noProof/>
          <w:sz w:val="22"/>
          <w:szCs w:val="22"/>
          <w:lang w:val="en-US" w:eastAsia="en-US"/>
        </w:rPr>
      </w:pPr>
      <w:ins w:id="6537" w:author="Maksymenko Oksana" w:date="2018-12-11T13:07:00Z">
        <w:r w:rsidRPr="002D2D45">
          <w:rPr>
            <w:rStyle w:val="Hyperlink"/>
            <w:noProof/>
          </w:rPr>
          <w:fldChar w:fldCharType="begin"/>
        </w:r>
        <w:r w:rsidRPr="002D2D45">
          <w:rPr>
            <w:rStyle w:val="Hyperlink"/>
            <w:noProof/>
          </w:rPr>
          <w:instrText xml:space="preserve"> </w:instrText>
        </w:r>
        <w:r>
          <w:rPr>
            <w:noProof/>
          </w:rPr>
          <w:instrText>HYPERLINK \l "_Toc532297043"</w:instrText>
        </w:r>
        <w:r w:rsidRPr="002D2D45">
          <w:rPr>
            <w:rStyle w:val="Hyperlink"/>
            <w:noProof/>
          </w:rPr>
          <w:instrText xml:space="preserve"> </w:instrText>
        </w:r>
        <w:r w:rsidRPr="002D2D45">
          <w:rPr>
            <w:rStyle w:val="Hyperlink"/>
            <w:noProof/>
          </w:rPr>
        </w:r>
        <w:r w:rsidRPr="002D2D45">
          <w:rPr>
            <w:rStyle w:val="Hyperlink"/>
            <w:noProof/>
          </w:rPr>
          <w:fldChar w:fldCharType="separate"/>
        </w:r>
        <w:r w:rsidRPr="002D2D45">
          <w:rPr>
            <w:rStyle w:val="Hyperlink"/>
            <w:noProof/>
          </w:rPr>
          <w:t>Рисунок 38. Перегляд довідника</w:t>
        </w:r>
        <w:r>
          <w:rPr>
            <w:noProof/>
            <w:webHidden/>
          </w:rPr>
          <w:tab/>
        </w:r>
        <w:r>
          <w:rPr>
            <w:noProof/>
            <w:webHidden/>
          </w:rPr>
          <w:fldChar w:fldCharType="begin"/>
        </w:r>
        <w:r>
          <w:rPr>
            <w:noProof/>
            <w:webHidden/>
          </w:rPr>
          <w:instrText xml:space="preserve"> PAGEREF _Toc532297043 \h </w:instrText>
        </w:r>
        <w:r>
          <w:rPr>
            <w:noProof/>
            <w:webHidden/>
          </w:rPr>
        </w:r>
      </w:ins>
      <w:r>
        <w:rPr>
          <w:noProof/>
          <w:webHidden/>
        </w:rPr>
        <w:fldChar w:fldCharType="separate"/>
      </w:r>
      <w:ins w:id="6538" w:author="Maksymenko Oksana" w:date="2018-12-11T13:07:00Z">
        <w:r>
          <w:rPr>
            <w:noProof/>
            <w:webHidden/>
          </w:rPr>
          <w:t>59</w:t>
        </w:r>
        <w:r>
          <w:rPr>
            <w:noProof/>
            <w:webHidden/>
          </w:rPr>
          <w:fldChar w:fldCharType="end"/>
        </w:r>
        <w:r w:rsidRPr="002D2D45">
          <w:rPr>
            <w:rStyle w:val="Hyperlink"/>
            <w:noProof/>
          </w:rPr>
          <w:fldChar w:fldCharType="end"/>
        </w:r>
      </w:ins>
    </w:p>
    <w:p w14:paraId="5EC0BC49" w14:textId="52DC85A9" w:rsidR="00747FA8" w:rsidRDefault="00747FA8">
      <w:pPr>
        <w:pStyle w:val="TableofFigures"/>
        <w:tabs>
          <w:tab w:val="right" w:leader="dot" w:pos="10110"/>
        </w:tabs>
        <w:rPr>
          <w:ins w:id="6539" w:author="Maksymenko Oksana" w:date="2018-12-11T13:07:00Z"/>
          <w:rFonts w:asciiTheme="minorHAnsi" w:eastAsiaTheme="minorEastAsia" w:hAnsiTheme="minorHAnsi" w:cstheme="minorBidi"/>
          <w:noProof/>
          <w:sz w:val="22"/>
          <w:szCs w:val="22"/>
          <w:lang w:val="en-US" w:eastAsia="en-US"/>
        </w:rPr>
      </w:pPr>
      <w:ins w:id="6540" w:author="Maksymenko Oksana" w:date="2018-12-11T13:07:00Z">
        <w:r w:rsidRPr="002D2D45">
          <w:rPr>
            <w:rStyle w:val="Hyperlink"/>
            <w:noProof/>
          </w:rPr>
          <w:fldChar w:fldCharType="begin"/>
        </w:r>
        <w:r w:rsidRPr="002D2D45">
          <w:rPr>
            <w:rStyle w:val="Hyperlink"/>
            <w:noProof/>
          </w:rPr>
          <w:instrText xml:space="preserve"> </w:instrText>
        </w:r>
        <w:r>
          <w:rPr>
            <w:noProof/>
          </w:rPr>
          <w:instrText>HYPERLINK \l "_Toc532297044"</w:instrText>
        </w:r>
        <w:r w:rsidRPr="002D2D45">
          <w:rPr>
            <w:rStyle w:val="Hyperlink"/>
            <w:noProof/>
          </w:rPr>
          <w:instrText xml:space="preserve"> </w:instrText>
        </w:r>
        <w:r w:rsidRPr="002D2D45">
          <w:rPr>
            <w:rStyle w:val="Hyperlink"/>
            <w:noProof/>
          </w:rPr>
        </w:r>
        <w:r w:rsidRPr="002D2D45">
          <w:rPr>
            <w:rStyle w:val="Hyperlink"/>
            <w:noProof/>
          </w:rPr>
          <w:fldChar w:fldCharType="separate"/>
        </w:r>
        <w:r w:rsidRPr="002D2D45">
          <w:rPr>
            <w:rStyle w:val="Hyperlink"/>
            <w:noProof/>
          </w:rPr>
          <w:t>Рисунок 39. Створення запису в довіднику</w:t>
        </w:r>
        <w:r>
          <w:rPr>
            <w:noProof/>
            <w:webHidden/>
          </w:rPr>
          <w:tab/>
        </w:r>
        <w:r>
          <w:rPr>
            <w:noProof/>
            <w:webHidden/>
          </w:rPr>
          <w:fldChar w:fldCharType="begin"/>
        </w:r>
        <w:r>
          <w:rPr>
            <w:noProof/>
            <w:webHidden/>
          </w:rPr>
          <w:instrText xml:space="preserve"> PAGEREF _Toc532297044 \h </w:instrText>
        </w:r>
        <w:r>
          <w:rPr>
            <w:noProof/>
            <w:webHidden/>
          </w:rPr>
        </w:r>
      </w:ins>
      <w:r>
        <w:rPr>
          <w:noProof/>
          <w:webHidden/>
        </w:rPr>
        <w:fldChar w:fldCharType="separate"/>
      </w:r>
      <w:ins w:id="6541" w:author="Maksymenko Oksana" w:date="2018-12-11T13:07:00Z">
        <w:r>
          <w:rPr>
            <w:noProof/>
            <w:webHidden/>
          </w:rPr>
          <w:t>60</w:t>
        </w:r>
        <w:r>
          <w:rPr>
            <w:noProof/>
            <w:webHidden/>
          </w:rPr>
          <w:fldChar w:fldCharType="end"/>
        </w:r>
        <w:r w:rsidRPr="002D2D45">
          <w:rPr>
            <w:rStyle w:val="Hyperlink"/>
            <w:noProof/>
          </w:rPr>
          <w:fldChar w:fldCharType="end"/>
        </w:r>
      </w:ins>
    </w:p>
    <w:p w14:paraId="2304377B" w14:textId="25501871" w:rsidR="00747FA8" w:rsidRDefault="00747FA8">
      <w:pPr>
        <w:pStyle w:val="TableofFigures"/>
        <w:tabs>
          <w:tab w:val="right" w:leader="dot" w:pos="10110"/>
        </w:tabs>
        <w:rPr>
          <w:ins w:id="6542" w:author="Maksymenko Oksana" w:date="2018-12-11T13:07:00Z"/>
          <w:rFonts w:asciiTheme="minorHAnsi" w:eastAsiaTheme="minorEastAsia" w:hAnsiTheme="minorHAnsi" w:cstheme="minorBidi"/>
          <w:noProof/>
          <w:sz w:val="22"/>
          <w:szCs w:val="22"/>
          <w:lang w:val="en-US" w:eastAsia="en-US"/>
        </w:rPr>
      </w:pPr>
      <w:ins w:id="6543" w:author="Maksymenko Oksana" w:date="2018-12-11T13:07:00Z">
        <w:r w:rsidRPr="002D2D45">
          <w:rPr>
            <w:rStyle w:val="Hyperlink"/>
            <w:noProof/>
          </w:rPr>
          <w:fldChar w:fldCharType="begin"/>
        </w:r>
        <w:r w:rsidRPr="002D2D45">
          <w:rPr>
            <w:rStyle w:val="Hyperlink"/>
            <w:noProof/>
          </w:rPr>
          <w:instrText xml:space="preserve"> </w:instrText>
        </w:r>
        <w:r>
          <w:rPr>
            <w:noProof/>
          </w:rPr>
          <w:instrText>HYPERLINK \l "_Toc532297045"</w:instrText>
        </w:r>
        <w:r w:rsidRPr="002D2D45">
          <w:rPr>
            <w:rStyle w:val="Hyperlink"/>
            <w:noProof/>
          </w:rPr>
          <w:instrText xml:space="preserve"> </w:instrText>
        </w:r>
        <w:r w:rsidRPr="002D2D45">
          <w:rPr>
            <w:rStyle w:val="Hyperlink"/>
            <w:noProof/>
          </w:rPr>
        </w:r>
        <w:r w:rsidRPr="002D2D45">
          <w:rPr>
            <w:rStyle w:val="Hyperlink"/>
            <w:noProof/>
          </w:rPr>
          <w:fldChar w:fldCharType="separate"/>
        </w:r>
        <w:r w:rsidRPr="002D2D45">
          <w:rPr>
            <w:rStyle w:val="Hyperlink"/>
            <w:noProof/>
          </w:rPr>
          <w:t>Рисунок 40. Редагування запису довідника</w:t>
        </w:r>
        <w:r>
          <w:rPr>
            <w:noProof/>
            <w:webHidden/>
          </w:rPr>
          <w:tab/>
        </w:r>
        <w:r>
          <w:rPr>
            <w:noProof/>
            <w:webHidden/>
          </w:rPr>
          <w:fldChar w:fldCharType="begin"/>
        </w:r>
        <w:r>
          <w:rPr>
            <w:noProof/>
            <w:webHidden/>
          </w:rPr>
          <w:instrText xml:space="preserve"> PAGEREF _Toc532297045 \h </w:instrText>
        </w:r>
        <w:r>
          <w:rPr>
            <w:noProof/>
            <w:webHidden/>
          </w:rPr>
        </w:r>
      </w:ins>
      <w:r>
        <w:rPr>
          <w:noProof/>
          <w:webHidden/>
        </w:rPr>
        <w:fldChar w:fldCharType="separate"/>
      </w:r>
      <w:ins w:id="6544" w:author="Maksymenko Oksana" w:date="2018-12-11T13:07:00Z">
        <w:r>
          <w:rPr>
            <w:noProof/>
            <w:webHidden/>
          </w:rPr>
          <w:t>60</w:t>
        </w:r>
        <w:r>
          <w:rPr>
            <w:noProof/>
            <w:webHidden/>
          </w:rPr>
          <w:fldChar w:fldCharType="end"/>
        </w:r>
        <w:r w:rsidRPr="002D2D45">
          <w:rPr>
            <w:rStyle w:val="Hyperlink"/>
            <w:noProof/>
          </w:rPr>
          <w:fldChar w:fldCharType="end"/>
        </w:r>
      </w:ins>
    </w:p>
    <w:p w14:paraId="4AD2245F" w14:textId="155E150A" w:rsidR="00D724A1" w:rsidRPr="0055490E" w:rsidDel="00747FA8" w:rsidRDefault="00747FA8" w:rsidP="00CB0F6D">
      <w:pPr>
        <w:rPr>
          <w:del w:id="6545" w:author="Maksymenko Oksana" w:date="2018-12-11T13:07:00Z"/>
          <w:rFonts w:asciiTheme="minorHAnsi" w:eastAsiaTheme="minorEastAsia" w:hAnsiTheme="minorHAnsi" w:cstheme="minorBidi"/>
          <w:noProof/>
          <w:sz w:val="22"/>
          <w:szCs w:val="22"/>
          <w:lang w:eastAsia="uk-UA"/>
          <w:rPrChange w:id="6546" w:author="Maksymenko Oksana" w:date="2018-12-11T13:05:00Z">
            <w:rPr>
              <w:del w:id="6547" w:author="Maksymenko Oksana" w:date="2018-12-11T13:07:00Z"/>
              <w:rFonts w:asciiTheme="minorHAnsi" w:eastAsiaTheme="minorEastAsia" w:hAnsiTheme="minorHAnsi" w:cstheme="minorBidi"/>
              <w:noProof/>
              <w:sz w:val="22"/>
              <w:szCs w:val="22"/>
              <w:lang w:eastAsia="uk-UA"/>
            </w:rPr>
          </w:rPrChange>
        </w:rPr>
        <w:pPrChange w:id="6548" w:author="Maksymenko Oksana" w:date="2018-12-11T12:51:00Z">
          <w:pPr>
            <w:pStyle w:val="TableofFigures"/>
            <w:tabs>
              <w:tab w:val="right" w:leader="dot" w:pos="9402"/>
            </w:tabs>
          </w:pPr>
        </w:pPrChange>
      </w:pPr>
      <w:ins w:id="6549" w:author="Maksymenko Oksana" w:date="2018-12-11T13:07:00Z">
        <w:r>
          <w:rPr>
            <w:szCs w:val="26"/>
          </w:rPr>
          <w:fldChar w:fldCharType="end"/>
        </w:r>
      </w:ins>
      <w:del w:id="6550" w:author="Maksymenko Oksana" w:date="2018-12-11T13:07:00Z">
        <w:r w:rsidR="0048487C" w:rsidRPr="0055490E" w:rsidDel="00747FA8">
          <w:rPr>
            <w:szCs w:val="26"/>
            <w:rPrChange w:id="6551" w:author="Maksymenko Oksana" w:date="2018-12-11T13:05:00Z">
              <w:rPr>
                <w:szCs w:val="26"/>
              </w:rPr>
            </w:rPrChange>
          </w:rPr>
          <w:fldChar w:fldCharType="begin"/>
        </w:r>
        <w:r w:rsidR="0048487C" w:rsidRPr="0055490E" w:rsidDel="00747FA8">
          <w:rPr>
            <w:szCs w:val="26"/>
            <w:rPrChange w:id="6552" w:author="Maksymenko Oksana" w:date="2018-12-11T13:05:00Z">
              <w:rPr>
                <w:szCs w:val="26"/>
              </w:rPr>
            </w:rPrChange>
          </w:rPr>
          <w:delInstrText xml:space="preserve"> TOC \h \z \c "Рисунок" </w:delInstrText>
        </w:r>
        <w:r w:rsidR="0048487C" w:rsidRPr="0055490E" w:rsidDel="00747FA8">
          <w:rPr>
            <w:szCs w:val="26"/>
            <w:rPrChange w:id="6553" w:author="Maksymenko Oksana" w:date="2018-12-11T13:05:00Z">
              <w:rPr>
                <w:szCs w:val="26"/>
              </w:rPr>
            </w:rPrChange>
          </w:rPr>
          <w:fldChar w:fldCharType="separate"/>
        </w:r>
        <w:r w:rsidR="002A6D4B" w:rsidRPr="0055490E" w:rsidDel="00747FA8">
          <w:rPr>
            <w:rPrChange w:id="6554" w:author="Maksymenko Oksana" w:date="2018-12-11T13:05:00Z">
              <w:rPr/>
            </w:rPrChange>
          </w:rPr>
          <w:fldChar w:fldCharType="begin"/>
        </w:r>
        <w:r w:rsidR="002A6D4B" w:rsidRPr="0055490E" w:rsidDel="00747FA8">
          <w:rPr>
            <w:rPrChange w:id="6555" w:author="Maksymenko Oksana" w:date="2018-12-11T13:05:00Z">
              <w:rPr/>
            </w:rPrChange>
          </w:rPr>
          <w:delInstrText xml:space="preserve"> HYPERLINK \l "_Toc531169524" </w:delInstrText>
        </w:r>
        <w:r w:rsidR="002A6D4B" w:rsidRPr="0055490E" w:rsidDel="00747FA8">
          <w:rPr>
            <w:rPrChange w:id="6556" w:author="Maksymenko Oksana" w:date="2018-12-11T13:05:00Z">
              <w:rPr/>
            </w:rPrChange>
          </w:rPr>
          <w:fldChar w:fldCharType="separate"/>
        </w:r>
        <w:r w:rsidR="00D724A1" w:rsidRPr="0055490E" w:rsidDel="00747FA8">
          <w:rPr>
            <w:rStyle w:val="Hyperlink"/>
            <w:noProof/>
            <w:rPrChange w:id="6557" w:author="Maksymenko Oksana" w:date="2018-12-11T13:05:00Z">
              <w:rPr>
                <w:rStyle w:val="Hyperlink"/>
                <w:noProof/>
              </w:rPr>
            </w:rPrChange>
          </w:rPr>
          <w:delText>Рис</w:delText>
        </w:r>
        <w:r w:rsidR="00D724A1" w:rsidRPr="00747FA8" w:rsidDel="00747FA8">
          <w:rPr>
            <w:rStyle w:val="Hyperlink"/>
            <w:noProof/>
          </w:rPr>
          <w:delText xml:space="preserve">унок 1. Структура ПМ </w:delText>
        </w:r>
      </w:del>
      <w:del w:id="6558" w:author="Maksymenko Oksana" w:date="2018-12-11T12:04:00Z">
        <w:r w:rsidR="00D724A1" w:rsidRPr="0055490E" w:rsidDel="001F2E97">
          <w:rPr>
            <w:rStyle w:val="Hyperlink"/>
            <w:noProof/>
            <w:rPrChange w:id="6559" w:author="Maksymenko Oksana" w:date="2018-12-11T13:05:00Z">
              <w:rPr>
                <w:rStyle w:val="Hyperlink"/>
                <w:noProof/>
              </w:rPr>
            </w:rPrChange>
          </w:rPr>
          <w:delText>«РСНП»</w:delText>
        </w:r>
      </w:del>
      <w:del w:id="6560" w:author="Maksymenko Oksana" w:date="2018-12-11T13:07:00Z">
        <w:r w:rsidR="00D724A1" w:rsidRPr="0055490E" w:rsidDel="00747FA8">
          <w:rPr>
            <w:noProof/>
            <w:webHidden/>
            <w:rPrChange w:id="6561" w:author="Maksymenko Oksana" w:date="2018-12-11T13:05:00Z">
              <w:rPr>
                <w:noProof/>
                <w:webHidden/>
              </w:rPr>
            </w:rPrChange>
          </w:rPr>
          <w:tab/>
        </w:r>
        <w:r w:rsidR="00D724A1" w:rsidRPr="0055490E" w:rsidDel="00747FA8">
          <w:rPr>
            <w:noProof/>
            <w:webHidden/>
            <w:rPrChange w:id="6562" w:author="Maksymenko Oksana" w:date="2018-12-11T13:05:00Z">
              <w:rPr>
                <w:noProof/>
                <w:webHidden/>
              </w:rPr>
            </w:rPrChange>
          </w:rPr>
          <w:fldChar w:fldCharType="begin"/>
        </w:r>
        <w:r w:rsidR="00D724A1" w:rsidRPr="0055490E" w:rsidDel="00747FA8">
          <w:rPr>
            <w:noProof/>
            <w:webHidden/>
            <w:rPrChange w:id="6563" w:author="Maksymenko Oksana" w:date="2018-12-11T13:05:00Z">
              <w:rPr>
                <w:noProof/>
                <w:webHidden/>
              </w:rPr>
            </w:rPrChange>
          </w:rPr>
          <w:delInstrText xml:space="preserve"> PAGEREF _Toc531169524 \h </w:delInstrText>
        </w:r>
        <w:r w:rsidR="00D724A1" w:rsidRPr="0055490E" w:rsidDel="00747FA8">
          <w:rPr>
            <w:noProof/>
            <w:webHidden/>
            <w:rPrChange w:id="6564" w:author="Maksymenko Oksana" w:date="2018-12-11T13:05:00Z">
              <w:rPr>
                <w:noProof/>
                <w:webHidden/>
              </w:rPr>
            </w:rPrChange>
          </w:rPr>
        </w:r>
        <w:r w:rsidR="00D724A1" w:rsidRPr="0055490E" w:rsidDel="00747FA8">
          <w:rPr>
            <w:noProof/>
            <w:webHidden/>
            <w:rPrChange w:id="6565" w:author="Maksymenko Oksana" w:date="2018-12-11T13:05:00Z">
              <w:rPr>
                <w:noProof/>
                <w:webHidden/>
              </w:rPr>
            </w:rPrChange>
          </w:rPr>
          <w:fldChar w:fldCharType="separate"/>
        </w:r>
        <w:r w:rsidR="00D724A1" w:rsidRPr="0055490E" w:rsidDel="00747FA8">
          <w:rPr>
            <w:noProof/>
            <w:webHidden/>
            <w:rPrChange w:id="6566" w:author="Maksymenko Oksana" w:date="2018-12-11T13:05:00Z">
              <w:rPr>
                <w:noProof/>
                <w:webHidden/>
              </w:rPr>
            </w:rPrChange>
          </w:rPr>
          <w:delText>13</w:delText>
        </w:r>
        <w:r w:rsidR="00D724A1" w:rsidRPr="0055490E" w:rsidDel="00747FA8">
          <w:rPr>
            <w:noProof/>
            <w:webHidden/>
            <w:rPrChange w:id="6567" w:author="Maksymenko Oksana" w:date="2018-12-11T13:05:00Z">
              <w:rPr>
                <w:noProof/>
                <w:webHidden/>
              </w:rPr>
            </w:rPrChange>
          </w:rPr>
          <w:fldChar w:fldCharType="end"/>
        </w:r>
        <w:r w:rsidR="002A6D4B" w:rsidRPr="0055490E" w:rsidDel="00747FA8">
          <w:rPr>
            <w:noProof/>
            <w:rPrChange w:id="6568" w:author="Maksymenko Oksana" w:date="2018-12-11T13:05:00Z">
              <w:rPr>
                <w:noProof/>
              </w:rPr>
            </w:rPrChange>
          </w:rPr>
          <w:fldChar w:fldCharType="end"/>
        </w:r>
      </w:del>
    </w:p>
    <w:p w14:paraId="7ACA3E81" w14:textId="796E2942" w:rsidR="00D724A1" w:rsidRPr="0055490E" w:rsidDel="00747FA8" w:rsidRDefault="002A6D4B" w:rsidP="00CB0F6D">
      <w:pPr>
        <w:rPr>
          <w:del w:id="6569" w:author="Maksymenko Oksana" w:date="2018-12-11T13:07:00Z"/>
          <w:rFonts w:asciiTheme="minorHAnsi" w:eastAsiaTheme="minorEastAsia" w:hAnsiTheme="minorHAnsi" w:cstheme="minorBidi"/>
          <w:noProof/>
          <w:sz w:val="22"/>
          <w:szCs w:val="22"/>
          <w:lang w:eastAsia="uk-UA"/>
          <w:rPrChange w:id="6570" w:author="Maksymenko Oksana" w:date="2018-12-11T13:05:00Z">
            <w:rPr>
              <w:del w:id="6571" w:author="Maksymenko Oksana" w:date="2018-12-11T13:07:00Z"/>
              <w:rFonts w:asciiTheme="minorHAnsi" w:eastAsiaTheme="minorEastAsia" w:hAnsiTheme="minorHAnsi" w:cstheme="minorBidi"/>
              <w:noProof/>
              <w:sz w:val="22"/>
              <w:szCs w:val="22"/>
              <w:lang w:eastAsia="uk-UA"/>
            </w:rPr>
          </w:rPrChange>
        </w:rPr>
        <w:pPrChange w:id="6572" w:author="Maksymenko Oksana" w:date="2018-12-11T12:51:00Z">
          <w:pPr>
            <w:pStyle w:val="TableofFigures"/>
            <w:tabs>
              <w:tab w:val="right" w:leader="dot" w:pos="9402"/>
            </w:tabs>
          </w:pPr>
        </w:pPrChange>
      </w:pPr>
      <w:del w:id="6573" w:author="Maksymenko Oksana" w:date="2018-12-11T13:07:00Z">
        <w:r w:rsidRPr="0055490E" w:rsidDel="00747FA8">
          <w:rPr>
            <w:rPrChange w:id="6574" w:author="Maksymenko Oksana" w:date="2018-12-11T13:05:00Z">
              <w:rPr/>
            </w:rPrChange>
          </w:rPr>
          <w:fldChar w:fldCharType="begin"/>
        </w:r>
        <w:r w:rsidRPr="0055490E" w:rsidDel="00747FA8">
          <w:rPr>
            <w:rPrChange w:id="6575" w:author="Maksymenko Oksana" w:date="2018-12-11T13:05:00Z">
              <w:rPr/>
            </w:rPrChange>
          </w:rPr>
          <w:delInstrText xml:space="preserve"> HYPERLINK \l "_Toc531169525" </w:delInstrText>
        </w:r>
        <w:r w:rsidRPr="0055490E" w:rsidDel="00747FA8">
          <w:rPr>
            <w:rPrChange w:id="6576" w:author="Maksymenko Oksana" w:date="2018-12-11T13:05:00Z">
              <w:rPr/>
            </w:rPrChange>
          </w:rPr>
          <w:fldChar w:fldCharType="separate"/>
        </w:r>
        <w:r w:rsidR="00D724A1" w:rsidRPr="0055490E" w:rsidDel="00747FA8">
          <w:rPr>
            <w:rStyle w:val="Hyperlink"/>
            <w:noProof/>
            <w:rPrChange w:id="6577" w:author="Maksymenko Oksana" w:date="2018-12-11T13:05:00Z">
              <w:rPr>
                <w:rStyle w:val="Hyperlink"/>
                <w:noProof/>
              </w:rPr>
            </w:rPrChange>
          </w:rPr>
          <w:delText xml:space="preserve">Рисунок 2. Головна сторінка ПМ </w:delText>
        </w:r>
      </w:del>
      <w:del w:id="6578" w:author="Maksymenko Oksana" w:date="2018-12-11T12:04:00Z">
        <w:r w:rsidR="00D724A1" w:rsidRPr="0055490E" w:rsidDel="001F2E97">
          <w:rPr>
            <w:rStyle w:val="Hyperlink"/>
            <w:noProof/>
            <w:rPrChange w:id="6579" w:author="Maksymenko Oksana" w:date="2018-12-11T13:05:00Z">
              <w:rPr>
                <w:rStyle w:val="Hyperlink"/>
                <w:noProof/>
              </w:rPr>
            </w:rPrChange>
          </w:rPr>
          <w:delText>«РСНП»</w:delText>
        </w:r>
      </w:del>
      <w:del w:id="6580" w:author="Maksymenko Oksana" w:date="2018-12-11T13:07:00Z">
        <w:r w:rsidR="00D724A1" w:rsidRPr="0055490E" w:rsidDel="00747FA8">
          <w:rPr>
            <w:noProof/>
            <w:webHidden/>
            <w:rPrChange w:id="6581" w:author="Maksymenko Oksana" w:date="2018-12-11T13:05:00Z">
              <w:rPr>
                <w:noProof/>
                <w:webHidden/>
              </w:rPr>
            </w:rPrChange>
          </w:rPr>
          <w:tab/>
        </w:r>
        <w:r w:rsidR="00D724A1" w:rsidRPr="0055490E" w:rsidDel="00747FA8">
          <w:rPr>
            <w:noProof/>
            <w:webHidden/>
            <w:rPrChange w:id="6582" w:author="Maksymenko Oksana" w:date="2018-12-11T13:05:00Z">
              <w:rPr>
                <w:noProof/>
                <w:webHidden/>
              </w:rPr>
            </w:rPrChange>
          </w:rPr>
          <w:fldChar w:fldCharType="begin"/>
        </w:r>
        <w:r w:rsidR="00D724A1" w:rsidRPr="0055490E" w:rsidDel="00747FA8">
          <w:rPr>
            <w:noProof/>
            <w:webHidden/>
            <w:rPrChange w:id="6583" w:author="Maksymenko Oksana" w:date="2018-12-11T13:05:00Z">
              <w:rPr>
                <w:noProof/>
                <w:webHidden/>
              </w:rPr>
            </w:rPrChange>
          </w:rPr>
          <w:delInstrText xml:space="preserve"> PAGEREF _Toc531169525 \h </w:delInstrText>
        </w:r>
        <w:r w:rsidR="00D724A1" w:rsidRPr="0055490E" w:rsidDel="00747FA8">
          <w:rPr>
            <w:noProof/>
            <w:webHidden/>
            <w:rPrChange w:id="6584" w:author="Maksymenko Oksana" w:date="2018-12-11T13:05:00Z">
              <w:rPr>
                <w:noProof/>
                <w:webHidden/>
              </w:rPr>
            </w:rPrChange>
          </w:rPr>
        </w:r>
        <w:r w:rsidR="00D724A1" w:rsidRPr="0055490E" w:rsidDel="00747FA8">
          <w:rPr>
            <w:noProof/>
            <w:webHidden/>
            <w:rPrChange w:id="6585" w:author="Maksymenko Oksana" w:date="2018-12-11T13:05:00Z">
              <w:rPr>
                <w:noProof/>
                <w:webHidden/>
              </w:rPr>
            </w:rPrChange>
          </w:rPr>
          <w:fldChar w:fldCharType="separate"/>
        </w:r>
        <w:r w:rsidR="00D724A1" w:rsidRPr="0055490E" w:rsidDel="00747FA8">
          <w:rPr>
            <w:noProof/>
            <w:webHidden/>
            <w:rPrChange w:id="6586" w:author="Maksymenko Oksana" w:date="2018-12-11T13:05:00Z">
              <w:rPr>
                <w:noProof/>
                <w:webHidden/>
              </w:rPr>
            </w:rPrChange>
          </w:rPr>
          <w:delText>16</w:delText>
        </w:r>
        <w:r w:rsidR="00D724A1" w:rsidRPr="0055490E" w:rsidDel="00747FA8">
          <w:rPr>
            <w:noProof/>
            <w:webHidden/>
            <w:rPrChange w:id="6587" w:author="Maksymenko Oksana" w:date="2018-12-11T13:05:00Z">
              <w:rPr>
                <w:noProof/>
                <w:webHidden/>
              </w:rPr>
            </w:rPrChange>
          </w:rPr>
          <w:fldChar w:fldCharType="end"/>
        </w:r>
        <w:r w:rsidRPr="0055490E" w:rsidDel="00747FA8">
          <w:rPr>
            <w:noProof/>
            <w:rPrChange w:id="6588" w:author="Maksymenko Oksana" w:date="2018-12-11T13:05:00Z">
              <w:rPr>
                <w:noProof/>
              </w:rPr>
            </w:rPrChange>
          </w:rPr>
          <w:fldChar w:fldCharType="end"/>
        </w:r>
      </w:del>
    </w:p>
    <w:p w14:paraId="3BCCCD94" w14:textId="3DE717C1" w:rsidR="00D724A1" w:rsidRPr="0055490E" w:rsidDel="00747FA8" w:rsidRDefault="002A6D4B" w:rsidP="00CB0F6D">
      <w:pPr>
        <w:rPr>
          <w:del w:id="6589" w:author="Maksymenko Oksana" w:date="2018-12-11T13:07:00Z"/>
          <w:rFonts w:asciiTheme="minorHAnsi" w:eastAsiaTheme="minorEastAsia" w:hAnsiTheme="minorHAnsi" w:cstheme="minorBidi"/>
          <w:noProof/>
          <w:sz w:val="22"/>
          <w:szCs w:val="22"/>
          <w:lang w:eastAsia="uk-UA"/>
          <w:rPrChange w:id="6590" w:author="Maksymenko Oksana" w:date="2018-12-11T13:05:00Z">
            <w:rPr>
              <w:del w:id="6591" w:author="Maksymenko Oksana" w:date="2018-12-11T13:07:00Z"/>
              <w:rFonts w:asciiTheme="minorHAnsi" w:eastAsiaTheme="minorEastAsia" w:hAnsiTheme="minorHAnsi" w:cstheme="minorBidi"/>
              <w:noProof/>
              <w:sz w:val="22"/>
              <w:szCs w:val="22"/>
              <w:lang w:eastAsia="uk-UA"/>
            </w:rPr>
          </w:rPrChange>
        </w:rPr>
        <w:pPrChange w:id="6592" w:author="Maksymenko Oksana" w:date="2018-12-11T12:51:00Z">
          <w:pPr>
            <w:pStyle w:val="TableofFigures"/>
            <w:tabs>
              <w:tab w:val="right" w:leader="dot" w:pos="9402"/>
            </w:tabs>
          </w:pPr>
        </w:pPrChange>
      </w:pPr>
      <w:del w:id="6593" w:author="Maksymenko Oksana" w:date="2018-12-11T13:07:00Z">
        <w:r w:rsidRPr="0055490E" w:rsidDel="00747FA8">
          <w:rPr>
            <w:rPrChange w:id="6594" w:author="Maksymenko Oksana" w:date="2018-12-11T13:05:00Z">
              <w:rPr/>
            </w:rPrChange>
          </w:rPr>
          <w:fldChar w:fldCharType="begin"/>
        </w:r>
        <w:r w:rsidRPr="0055490E" w:rsidDel="00747FA8">
          <w:rPr>
            <w:rPrChange w:id="6595" w:author="Maksymenko Oksana" w:date="2018-12-11T13:05:00Z">
              <w:rPr/>
            </w:rPrChange>
          </w:rPr>
          <w:delInstrText xml:space="preserve"> HYPERLINK \l "_Toc531169526" </w:delInstrText>
        </w:r>
        <w:r w:rsidRPr="0055490E" w:rsidDel="00747FA8">
          <w:rPr>
            <w:rPrChange w:id="6596" w:author="Maksymenko Oksana" w:date="2018-12-11T13:05:00Z">
              <w:rPr/>
            </w:rPrChange>
          </w:rPr>
          <w:fldChar w:fldCharType="separate"/>
        </w:r>
        <w:r w:rsidR="00D724A1" w:rsidRPr="0055490E" w:rsidDel="00747FA8">
          <w:rPr>
            <w:rStyle w:val="Hyperlink"/>
            <w:noProof/>
            <w:rPrChange w:id="6597" w:author="Maksymenko Oksana" w:date="2018-12-11T13:05:00Z">
              <w:rPr>
                <w:rStyle w:val="Hyperlink"/>
                <w:noProof/>
              </w:rPr>
            </w:rPrChange>
          </w:rPr>
          <w:delText>Рисунок 3. Сторінка введення додаткових особистих даних при реєстрації</w:delText>
        </w:r>
        <w:r w:rsidR="00D724A1" w:rsidRPr="0055490E" w:rsidDel="00747FA8">
          <w:rPr>
            <w:noProof/>
            <w:webHidden/>
            <w:rPrChange w:id="6598" w:author="Maksymenko Oksana" w:date="2018-12-11T13:05:00Z">
              <w:rPr>
                <w:noProof/>
                <w:webHidden/>
              </w:rPr>
            </w:rPrChange>
          </w:rPr>
          <w:tab/>
        </w:r>
        <w:r w:rsidR="00D724A1" w:rsidRPr="0055490E" w:rsidDel="00747FA8">
          <w:rPr>
            <w:noProof/>
            <w:webHidden/>
            <w:rPrChange w:id="6599" w:author="Maksymenko Oksana" w:date="2018-12-11T13:05:00Z">
              <w:rPr>
                <w:noProof/>
                <w:webHidden/>
              </w:rPr>
            </w:rPrChange>
          </w:rPr>
          <w:fldChar w:fldCharType="begin"/>
        </w:r>
        <w:r w:rsidR="00D724A1" w:rsidRPr="0055490E" w:rsidDel="00747FA8">
          <w:rPr>
            <w:noProof/>
            <w:webHidden/>
            <w:rPrChange w:id="6600" w:author="Maksymenko Oksana" w:date="2018-12-11T13:05:00Z">
              <w:rPr>
                <w:noProof/>
                <w:webHidden/>
              </w:rPr>
            </w:rPrChange>
          </w:rPr>
          <w:delInstrText xml:space="preserve"> PAGEREF _Toc531169526 \h </w:delInstrText>
        </w:r>
        <w:r w:rsidR="00D724A1" w:rsidRPr="0055490E" w:rsidDel="00747FA8">
          <w:rPr>
            <w:noProof/>
            <w:webHidden/>
            <w:rPrChange w:id="6601" w:author="Maksymenko Oksana" w:date="2018-12-11T13:05:00Z">
              <w:rPr>
                <w:noProof/>
                <w:webHidden/>
              </w:rPr>
            </w:rPrChange>
          </w:rPr>
        </w:r>
        <w:r w:rsidR="00D724A1" w:rsidRPr="0055490E" w:rsidDel="00747FA8">
          <w:rPr>
            <w:noProof/>
            <w:webHidden/>
            <w:rPrChange w:id="6602" w:author="Maksymenko Oksana" w:date="2018-12-11T13:05:00Z">
              <w:rPr>
                <w:noProof/>
                <w:webHidden/>
              </w:rPr>
            </w:rPrChange>
          </w:rPr>
          <w:fldChar w:fldCharType="separate"/>
        </w:r>
        <w:r w:rsidR="00D724A1" w:rsidRPr="0055490E" w:rsidDel="00747FA8">
          <w:rPr>
            <w:noProof/>
            <w:webHidden/>
            <w:rPrChange w:id="6603" w:author="Maksymenko Oksana" w:date="2018-12-11T13:05:00Z">
              <w:rPr>
                <w:noProof/>
                <w:webHidden/>
              </w:rPr>
            </w:rPrChange>
          </w:rPr>
          <w:delText>17</w:delText>
        </w:r>
        <w:r w:rsidR="00D724A1" w:rsidRPr="0055490E" w:rsidDel="00747FA8">
          <w:rPr>
            <w:noProof/>
            <w:webHidden/>
            <w:rPrChange w:id="6604" w:author="Maksymenko Oksana" w:date="2018-12-11T13:05:00Z">
              <w:rPr>
                <w:noProof/>
                <w:webHidden/>
              </w:rPr>
            </w:rPrChange>
          </w:rPr>
          <w:fldChar w:fldCharType="end"/>
        </w:r>
        <w:r w:rsidRPr="0055490E" w:rsidDel="00747FA8">
          <w:rPr>
            <w:noProof/>
            <w:rPrChange w:id="6605" w:author="Maksymenko Oksana" w:date="2018-12-11T13:05:00Z">
              <w:rPr>
                <w:noProof/>
              </w:rPr>
            </w:rPrChange>
          </w:rPr>
          <w:fldChar w:fldCharType="end"/>
        </w:r>
      </w:del>
    </w:p>
    <w:p w14:paraId="3AF78434" w14:textId="06925790" w:rsidR="00D724A1" w:rsidRPr="0055490E" w:rsidDel="00747FA8" w:rsidRDefault="002A6D4B" w:rsidP="00CB0F6D">
      <w:pPr>
        <w:rPr>
          <w:del w:id="6606" w:author="Maksymenko Oksana" w:date="2018-12-11T13:07:00Z"/>
          <w:rFonts w:asciiTheme="minorHAnsi" w:eastAsiaTheme="minorEastAsia" w:hAnsiTheme="minorHAnsi" w:cstheme="minorBidi"/>
          <w:noProof/>
          <w:sz w:val="22"/>
          <w:szCs w:val="22"/>
          <w:lang w:eastAsia="uk-UA"/>
          <w:rPrChange w:id="6607" w:author="Maksymenko Oksana" w:date="2018-12-11T13:05:00Z">
            <w:rPr>
              <w:del w:id="6608" w:author="Maksymenko Oksana" w:date="2018-12-11T13:07:00Z"/>
              <w:rFonts w:asciiTheme="minorHAnsi" w:eastAsiaTheme="minorEastAsia" w:hAnsiTheme="minorHAnsi" w:cstheme="minorBidi"/>
              <w:noProof/>
              <w:sz w:val="22"/>
              <w:szCs w:val="22"/>
              <w:lang w:eastAsia="uk-UA"/>
            </w:rPr>
          </w:rPrChange>
        </w:rPr>
        <w:pPrChange w:id="6609" w:author="Maksymenko Oksana" w:date="2018-12-11T12:51:00Z">
          <w:pPr>
            <w:pStyle w:val="TableofFigures"/>
            <w:tabs>
              <w:tab w:val="right" w:leader="dot" w:pos="9402"/>
            </w:tabs>
          </w:pPr>
        </w:pPrChange>
      </w:pPr>
      <w:del w:id="6610" w:author="Maksymenko Oksana" w:date="2018-12-11T13:07:00Z">
        <w:r w:rsidRPr="0055490E" w:rsidDel="00747FA8">
          <w:rPr>
            <w:rPrChange w:id="6611" w:author="Maksymenko Oksana" w:date="2018-12-11T13:05:00Z">
              <w:rPr/>
            </w:rPrChange>
          </w:rPr>
          <w:fldChar w:fldCharType="begin"/>
        </w:r>
        <w:r w:rsidRPr="0055490E" w:rsidDel="00747FA8">
          <w:rPr>
            <w:rPrChange w:id="6612" w:author="Maksymenko Oksana" w:date="2018-12-11T13:05:00Z">
              <w:rPr/>
            </w:rPrChange>
          </w:rPr>
          <w:delInstrText xml:space="preserve"> HYPERLINK \l "_Toc531169527" </w:delInstrText>
        </w:r>
        <w:r w:rsidRPr="0055490E" w:rsidDel="00747FA8">
          <w:rPr>
            <w:rPrChange w:id="6613" w:author="Maksymenko Oksana" w:date="2018-12-11T13:05:00Z">
              <w:rPr/>
            </w:rPrChange>
          </w:rPr>
          <w:fldChar w:fldCharType="separate"/>
        </w:r>
        <w:r w:rsidR="00D724A1" w:rsidRPr="0055490E" w:rsidDel="00747FA8">
          <w:rPr>
            <w:rStyle w:val="Hyperlink"/>
            <w:noProof/>
            <w:rPrChange w:id="6614" w:author="Maksymenko Oksana" w:date="2018-12-11T13:05:00Z">
              <w:rPr>
                <w:rStyle w:val="Hyperlink"/>
                <w:noProof/>
              </w:rPr>
            </w:rPrChange>
          </w:rPr>
          <w:delText>Рисунок 4. Пошук послуг та суб’єктів</w:delText>
        </w:r>
        <w:r w:rsidR="00D724A1" w:rsidRPr="0055490E" w:rsidDel="00747FA8">
          <w:rPr>
            <w:noProof/>
            <w:webHidden/>
            <w:rPrChange w:id="6615" w:author="Maksymenko Oksana" w:date="2018-12-11T13:05:00Z">
              <w:rPr>
                <w:noProof/>
                <w:webHidden/>
              </w:rPr>
            </w:rPrChange>
          </w:rPr>
          <w:tab/>
        </w:r>
        <w:r w:rsidR="00D724A1" w:rsidRPr="0055490E" w:rsidDel="00747FA8">
          <w:rPr>
            <w:noProof/>
            <w:webHidden/>
            <w:rPrChange w:id="6616" w:author="Maksymenko Oksana" w:date="2018-12-11T13:05:00Z">
              <w:rPr>
                <w:noProof/>
                <w:webHidden/>
              </w:rPr>
            </w:rPrChange>
          </w:rPr>
          <w:fldChar w:fldCharType="begin"/>
        </w:r>
        <w:r w:rsidR="00D724A1" w:rsidRPr="0055490E" w:rsidDel="00747FA8">
          <w:rPr>
            <w:noProof/>
            <w:webHidden/>
            <w:rPrChange w:id="6617" w:author="Maksymenko Oksana" w:date="2018-12-11T13:05:00Z">
              <w:rPr>
                <w:noProof/>
                <w:webHidden/>
              </w:rPr>
            </w:rPrChange>
          </w:rPr>
          <w:delInstrText xml:space="preserve"> PAGEREF _Toc531169527 \h </w:delInstrText>
        </w:r>
        <w:r w:rsidR="00D724A1" w:rsidRPr="0055490E" w:rsidDel="00747FA8">
          <w:rPr>
            <w:noProof/>
            <w:webHidden/>
            <w:rPrChange w:id="6618" w:author="Maksymenko Oksana" w:date="2018-12-11T13:05:00Z">
              <w:rPr>
                <w:noProof/>
                <w:webHidden/>
              </w:rPr>
            </w:rPrChange>
          </w:rPr>
        </w:r>
        <w:r w:rsidR="00D724A1" w:rsidRPr="0055490E" w:rsidDel="00747FA8">
          <w:rPr>
            <w:noProof/>
            <w:webHidden/>
            <w:rPrChange w:id="6619" w:author="Maksymenko Oksana" w:date="2018-12-11T13:05:00Z">
              <w:rPr>
                <w:noProof/>
                <w:webHidden/>
              </w:rPr>
            </w:rPrChange>
          </w:rPr>
          <w:fldChar w:fldCharType="separate"/>
        </w:r>
        <w:r w:rsidR="00D724A1" w:rsidRPr="0055490E" w:rsidDel="00747FA8">
          <w:rPr>
            <w:noProof/>
            <w:webHidden/>
            <w:rPrChange w:id="6620" w:author="Maksymenko Oksana" w:date="2018-12-11T13:05:00Z">
              <w:rPr>
                <w:noProof/>
                <w:webHidden/>
              </w:rPr>
            </w:rPrChange>
          </w:rPr>
          <w:delText>20</w:delText>
        </w:r>
        <w:r w:rsidR="00D724A1" w:rsidRPr="0055490E" w:rsidDel="00747FA8">
          <w:rPr>
            <w:noProof/>
            <w:webHidden/>
            <w:rPrChange w:id="6621" w:author="Maksymenko Oksana" w:date="2018-12-11T13:05:00Z">
              <w:rPr>
                <w:noProof/>
                <w:webHidden/>
              </w:rPr>
            </w:rPrChange>
          </w:rPr>
          <w:fldChar w:fldCharType="end"/>
        </w:r>
        <w:r w:rsidRPr="0055490E" w:rsidDel="00747FA8">
          <w:rPr>
            <w:noProof/>
            <w:rPrChange w:id="6622" w:author="Maksymenko Oksana" w:date="2018-12-11T13:05:00Z">
              <w:rPr>
                <w:noProof/>
              </w:rPr>
            </w:rPrChange>
          </w:rPr>
          <w:fldChar w:fldCharType="end"/>
        </w:r>
      </w:del>
    </w:p>
    <w:p w14:paraId="449785C6" w14:textId="70DBC462" w:rsidR="00D724A1" w:rsidRPr="0055490E" w:rsidDel="00747FA8" w:rsidRDefault="002A6D4B" w:rsidP="00CB0F6D">
      <w:pPr>
        <w:rPr>
          <w:del w:id="6623" w:author="Maksymenko Oksana" w:date="2018-12-11T13:07:00Z"/>
          <w:rFonts w:asciiTheme="minorHAnsi" w:eastAsiaTheme="minorEastAsia" w:hAnsiTheme="minorHAnsi" w:cstheme="minorBidi"/>
          <w:noProof/>
          <w:sz w:val="22"/>
          <w:szCs w:val="22"/>
          <w:lang w:eastAsia="uk-UA"/>
          <w:rPrChange w:id="6624" w:author="Maksymenko Oksana" w:date="2018-12-11T13:05:00Z">
            <w:rPr>
              <w:del w:id="6625" w:author="Maksymenko Oksana" w:date="2018-12-11T13:07:00Z"/>
              <w:rFonts w:asciiTheme="minorHAnsi" w:eastAsiaTheme="minorEastAsia" w:hAnsiTheme="minorHAnsi" w:cstheme="minorBidi"/>
              <w:noProof/>
              <w:sz w:val="22"/>
              <w:szCs w:val="22"/>
              <w:lang w:eastAsia="uk-UA"/>
            </w:rPr>
          </w:rPrChange>
        </w:rPr>
        <w:pPrChange w:id="6626" w:author="Maksymenko Oksana" w:date="2018-12-11T12:51:00Z">
          <w:pPr>
            <w:pStyle w:val="TableofFigures"/>
            <w:tabs>
              <w:tab w:val="right" w:leader="dot" w:pos="9402"/>
            </w:tabs>
          </w:pPr>
        </w:pPrChange>
      </w:pPr>
      <w:del w:id="6627" w:author="Maksymenko Oksana" w:date="2018-12-11T13:07:00Z">
        <w:r w:rsidRPr="0055490E" w:rsidDel="00747FA8">
          <w:rPr>
            <w:rPrChange w:id="6628" w:author="Maksymenko Oksana" w:date="2018-12-11T13:05:00Z">
              <w:rPr/>
            </w:rPrChange>
          </w:rPr>
          <w:fldChar w:fldCharType="begin"/>
        </w:r>
        <w:r w:rsidRPr="0055490E" w:rsidDel="00747FA8">
          <w:rPr>
            <w:rPrChange w:id="6629" w:author="Maksymenko Oksana" w:date="2018-12-11T13:05:00Z">
              <w:rPr/>
            </w:rPrChange>
          </w:rPr>
          <w:delInstrText xml:space="preserve"> HYPERLINK \l "_Toc531169528" </w:delInstrText>
        </w:r>
        <w:r w:rsidRPr="0055490E" w:rsidDel="00747FA8">
          <w:rPr>
            <w:rPrChange w:id="6630" w:author="Maksymenko Oksana" w:date="2018-12-11T13:05:00Z">
              <w:rPr/>
            </w:rPrChange>
          </w:rPr>
          <w:fldChar w:fldCharType="separate"/>
        </w:r>
        <w:r w:rsidR="00D724A1" w:rsidRPr="0055490E" w:rsidDel="00747FA8">
          <w:rPr>
            <w:rStyle w:val="Hyperlink"/>
            <w:noProof/>
            <w:rPrChange w:id="6631" w:author="Maksymenko Oksana" w:date="2018-12-11T13:05:00Z">
              <w:rPr>
                <w:rStyle w:val="Hyperlink"/>
                <w:noProof/>
              </w:rPr>
            </w:rPrChange>
          </w:rPr>
          <w:delText>Рисунок 5. Перегляд повної інформації по послузі</w:delText>
        </w:r>
        <w:r w:rsidR="00D724A1" w:rsidRPr="0055490E" w:rsidDel="00747FA8">
          <w:rPr>
            <w:noProof/>
            <w:webHidden/>
            <w:rPrChange w:id="6632" w:author="Maksymenko Oksana" w:date="2018-12-11T13:05:00Z">
              <w:rPr>
                <w:noProof/>
                <w:webHidden/>
              </w:rPr>
            </w:rPrChange>
          </w:rPr>
          <w:tab/>
        </w:r>
        <w:r w:rsidR="00D724A1" w:rsidRPr="0055490E" w:rsidDel="00747FA8">
          <w:rPr>
            <w:noProof/>
            <w:webHidden/>
            <w:rPrChange w:id="6633" w:author="Maksymenko Oksana" w:date="2018-12-11T13:05:00Z">
              <w:rPr>
                <w:noProof/>
                <w:webHidden/>
              </w:rPr>
            </w:rPrChange>
          </w:rPr>
          <w:fldChar w:fldCharType="begin"/>
        </w:r>
        <w:r w:rsidR="00D724A1" w:rsidRPr="0055490E" w:rsidDel="00747FA8">
          <w:rPr>
            <w:noProof/>
            <w:webHidden/>
            <w:rPrChange w:id="6634" w:author="Maksymenko Oksana" w:date="2018-12-11T13:05:00Z">
              <w:rPr>
                <w:noProof/>
                <w:webHidden/>
              </w:rPr>
            </w:rPrChange>
          </w:rPr>
          <w:delInstrText xml:space="preserve"> PAGEREF _Toc531169528 \h </w:delInstrText>
        </w:r>
        <w:r w:rsidR="00D724A1" w:rsidRPr="0055490E" w:rsidDel="00747FA8">
          <w:rPr>
            <w:noProof/>
            <w:webHidden/>
            <w:rPrChange w:id="6635" w:author="Maksymenko Oksana" w:date="2018-12-11T13:05:00Z">
              <w:rPr>
                <w:noProof/>
                <w:webHidden/>
              </w:rPr>
            </w:rPrChange>
          </w:rPr>
        </w:r>
        <w:r w:rsidR="00D724A1" w:rsidRPr="0055490E" w:rsidDel="00747FA8">
          <w:rPr>
            <w:noProof/>
            <w:webHidden/>
            <w:rPrChange w:id="6636" w:author="Maksymenko Oksana" w:date="2018-12-11T13:05:00Z">
              <w:rPr>
                <w:noProof/>
                <w:webHidden/>
              </w:rPr>
            </w:rPrChange>
          </w:rPr>
          <w:fldChar w:fldCharType="separate"/>
        </w:r>
        <w:r w:rsidR="00D724A1" w:rsidRPr="0055490E" w:rsidDel="00747FA8">
          <w:rPr>
            <w:noProof/>
            <w:webHidden/>
            <w:rPrChange w:id="6637" w:author="Maksymenko Oksana" w:date="2018-12-11T13:05:00Z">
              <w:rPr>
                <w:noProof/>
                <w:webHidden/>
              </w:rPr>
            </w:rPrChange>
          </w:rPr>
          <w:delText>21</w:delText>
        </w:r>
        <w:r w:rsidR="00D724A1" w:rsidRPr="0055490E" w:rsidDel="00747FA8">
          <w:rPr>
            <w:noProof/>
            <w:webHidden/>
            <w:rPrChange w:id="6638" w:author="Maksymenko Oksana" w:date="2018-12-11T13:05:00Z">
              <w:rPr>
                <w:noProof/>
                <w:webHidden/>
              </w:rPr>
            </w:rPrChange>
          </w:rPr>
          <w:fldChar w:fldCharType="end"/>
        </w:r>
        <w:r w:rsidRPr="0055490E" w:rsidDel="00747FA8">
          <w:rPr>
            <w:noProof/>
            <w:rPrChange w:id="6639" w:author="Maksymenko Oksana" w:date="2018-12-11T13:05:00Z">
              <w:rPr>
                <w:noProof/>
              </w:rPr>
            </w:rPrChange>
          </w:rPr>
          <w:fldChar w:fldCharType="end"/>
        </w:r>
      </w:del>
    </w:p>
    <w:p w14:paraId="03F3D054" w14:textId="07C2128B" w:rsidR="00D724A1" w:rsidRPr="0055490E" w:rsidDel="00747FA8" w:rsidRDefault="002A6D4B" w:rsidP="00CB0F6D">
      <w:pPr>
        <w:rPr>
          <w:del w:id="6640" w:author="Maksymenko Oksana" w:date="2018-12-11T13:07:00Z"/>
          <w:rFonts w:asciiTheme="minorHAnsi" w:eastAsiaTheme="minorEastAsia" w:hAnsiTheme="minorHAnsi" w:cstheme="minorBidi"/>
          <w:noProof/>
          <w:sz w:val="22"/>
          <w:szCs w:val="22"/>
          <w:lang w:eastAsia="uk-UA"/>
          <w:rPrChange w:id="6641" w:author="Maksymenko Oksana" w:date="2018-12-11T13:05:00Z">
            <w:rPr>
              <w:del w:id="6642" w:author="Maksymenko Oksana" w:date="2018-12-11T13:07:00Z"/>
              <w:rFonts w:asciiTheme="minorHAnsi" w:eastAsiaTheme="minorEastAsia" w:hAnsiTheme="minorHAnsi" w:cstheme="minorBidi"/>
              <w:noProof/>
              <w:sz w:val="22"/>
              <w:szCs w:val="22"/>
              <w:lang w:eastAsia="uk-UA"/>
            </w:rPr>
          </w:rPrChange>
        </w:rPr>
        <w:pPrChange w:id="6643" w:author="Maksymenko Oksana" w:date="2018-12-11T12:51:00Z">
          <w:pPr>
            <w:pStyle w:val="TableofFigures"/>
            <w:tabs>
              <w:tab w:val="right" w:leader="dot" w:pos="9402"/>
            </w:tabs>
          </w:pPr>
        </w:pPrChange>
      </w:pPr>
      <w:del w:id="6644" w:author="Maksymenko Oksana" w:date="2018-12-11T13:07:00Z">
        <w:r w:rsidRPr="0055490E" w:rsidDel="00747FA8">
          <w:rPr>
            <w:rPrChange w:id="6645" w:author="Maksymenko Oksana" w:date="2018-12-11T13:05:00Z">
              <w:rPr/>
            </w:rPrChange>
          </w:rPr>
          <w:fldChar w:fldCharType="begin"/>
        </w:r>
        <w:r w:rsidRPr="0055490E" w:rsidDel="00747FA8">
          <w:rPr>
            <w:rPrChange w:id="6646" w:author="Maksymenko Oksana" w:date="2018-12-11T13:05:00Z">
              <w:rPr/>
            </w:rPrChange>
          </w:rPr>
          <w:delInstrText xml:space="preserve"> HYPERLINK \l "_Toc531169529" </w:delInstrText>
        </w:r>
        <w:r w:rsidRPr="0055490E" w:rsidDel="00747FA8">
          <w:rPr>
            <w:rPrChange w:id="6647" w:author="Maksymenko Oksana" w:date="2018-12-11T13:05:00Z">
              <w:rPr/>
            </w:rPrChange>
          </w:rPr>
          <w:fldChar w:fldCharType="separate"/>
        </w:r>
        <w:r w:rsidR="00D724A1" w:rsidRPr="0055490E" w:rsidDel="00747FA8">
          <w:rPr>
            <w:rStyle w:val="Hyperlink"/>
            <w:noProof/>
            <w:rPrChange w:id="6648" w:author="Maksymenko Oksana" w:date="2018-12-11T13:05:00Z">
              <w:rPr>
                <w:rStyle w:val="Hyperlink"/>
                <w:noProof/>
              </w:rPr>
            </w:rPrChange>
          </w:rPr>
          <w:delText>Рисунок 6. Перегляд сформованого документу перед друком</w:delText>
        </w:r>
        <w:r w:rsidR="00D724A1" w:rsidRPr="0055490E" w:rsidDel="00747FA8">
          <w:rPr>
            <w:noProof/>
            <w:webHidden/>
            <w:rPrChange w:id="6649" w:author="Maksymenko Oksana" w:date="2018-12-11T13:05:00Z">
              <w:rPr>
                <w:noProof/>
                <w:webHidden/>
              </w:rPr>
            </w:rPrChange>
          </w:rPr>
          <w:tab/>
        </w:r>
        <w:r w:rsidR="00D724A1" w:rsidRPr="0055490E" w:rsidDel="00747FA8">
          <w:rPr>
            <w:noProof/>
            <w:webHidden/>
            <w:rPrChange w:id="6650" w:author="Maksymenko Oksana" w:date="2018-12-11T13:05:00Z">
              <w:rPr>
                <w:noProof/>
                <w:webHidden/>
              </w:rPr>
            </w:rPrChange>
          </w:rPr>
          <w:fldChar w:fldCharType="begin"/>
        </w:r>
        <w:r w:rsidR="00D724A1" w:rsidRPr="0055490E" w:rsidDel="00747FA8">
          <w:rPr>
            <w:noProof/>
            <w:webHidden/>
            <w:rPrChange w:id="6651" w:author="Maksymenko Oksana" w:date="2018-12-11T13:05:00Z">
              <w:rPr>
                <w:noProof/>
                <w:webHidden/>
              </w:rPr>
            </w:rPrChange>
          </w:rPr>
          <w:delInstrText xml:space="preserve"> PAGEREF _Toc531169529 \h </w:delInstrText>
        </w:r>
        <w:r w:rsidR="00D724A1" w:rsidRPr="0055490E" w:rsidDel="00747FA8">
          <w:rPr>
            <w:noProof/>
            <w:webHidden/>
            <w:rPrChange w:id="6652" w:author="Maksymenko Oksana" w:date="2018-12-11T13:05:00Z">
              <w:rPr>
                <w:noProof/>
                <w:webHidden/>
              </w:rPr>
            </w:rPrChange>
          </w:rPr>
        </w:r>
        <w:r w:rsidR="00D724A1" w:rsidRPr="0055490E" w:rsidDel="00747FA8">
          <w:rPr>
            <w:noProof/>
            <w:webHidden/>
            <w:rPrChange w:id="6653" w:author="Maksymenko Oksana" w:date="2018-12-11T13:05:00Z">
              <w:rPr>
                <w:noProof/>
                <w:webHidden/>
              </w:rPr>
            </w:rPrChange>
          </w:rPr>
          <w:fldChar w:fldCharType="separate"/>
        </w:r>
        <w:r w:rsidR="00D724A1" w:rsidRPr="0055490E" w:rsidDel="00747FA8">
          <w:rPr>
            <w:noProof/>
            <w:webHidden/>
            <w:rPrChange w:id="6654" w:author="Maksymenko Oksana" w:date="2018-12-11T13:05:00Z">
              <w:rPr>
                <w:noProof/>
                <w:webHidden/>
              </w:rPr>
            </w:rPrChange>
          </w:rPr>
          <w:delText>22</w:delText>
        </w:r>
        <w:r w:rsidR="00D724A1" w:rsidRPr="0055490E" w:rsidDel="00747FA8">
          <w:rPr>
            <w:noProof/>
            <w:webHidden/>
            <w:rPrChange w:id="6655" w:author="Maksymenko Oksana" w:date="2018-12-11T13:05:00Z">
              <w:rPr>
                <w:noProof/>
                <w:webHidden/>
              </w:rPr>
            </w:rPrChange>
          </w:rPr>
          <w:fldChar w:fldCharType="end"/>
        </w:r>
        <w:r w:rsidRPr="0055490E" w:rsidDel="00747FA8">
          <w:rPr>
            <w:noProof/>
            <w:rPrChange w:id="6656" w:author="Maksymenko Oksana" w:date="2018-12-11T13:05:00Z">
              <w:rPr>
                <w:noProof/>
              </w:rPr>
            </w:rPrChange>
          </w:rPr>
          <w:fldChar w:fldCharType="end"/>
        </w:r>
      </w:del>
    </w:p>
    <w:p w14:paraId="3B8BE05C" w14:textId="0A1BD9DF" w:rsidR="00D724A1" w:rsidRPr="0055490E" w:rsidDel="00747FA8" w:rsidRDefault="002A6D4B" w:rsidP="00CB0F6D">
      <w:pPr>
        <w:rPr>
          <w:del w:id="6657" w:author="Maksymenko Oksana" w:date="2018-12-11T13:07:00Z"/>
          <w:rFonts w:asciiTheme="minorHAnsi" w:eastAsiaTheme="minorEastAsia" w:hAnsiTheme="minorHAnsi" w:cstheme="minorBidi"/>
          <w:noProof/>
          <w:sz w:val="22"/>
          <w:szCs w:val="22"/>
          <w:lang w:eastAsia="uk-UA"/>
          <w:rPrChange w:id="6658" w:author="Maksymenko Oksana" w:date="2018-12-11T13:05:00Z">
            <w:rPr>
              <w:del w:id="6659" w:author="Maksymenko Oksana" w:date="2018-12-11T13:07:00Z"/>
              <w:rFonts w:asciiTheme="minorHAnsi" w:eastAsiaTheme="minorEastAsia" w:hAnsiTheme="minorHAnsi" w:cstheme="minorBidi"/>
              <w:noProof/>
              <w:sz w:val="22"/>
              <w:szCs w:val="22"/>
              <w:lang w:eastAsia="uk-UA"/>
            </w:rPr>
          </w:rPrChange>
        </w:rPr>
        <w:pPrChange w:id="6660" w:author="Maksymenko Oksana" w:date="2018-12-11T12:51:00Z">
          <w:pPr>
            <w:pStyle w:val="TableofFigures"/>
            <w:tabs>
              <w:tab w:val="right" w:leader="dot" w:pos="9402"/>
            </w:tabs>
          </w:pPr>
        </w:pPrChange>
      </w:pPr>
      <w:del w:id="6661" w:author="Maksymenko Oksana" w:date="2018-12-11T13:07:00Z">
        <w:r w:rsidRPr="0055490E" w:rsidDel="00747FA8">
          <w:rPr>
            <w:rPrChange w:id="6662" w:author="Maksymenko Oksana" w:date="2018-12-11T13:05:00Z">
              <w:rPr/>
            </w:rPrChange>
          </w:rPr>
          <w:fldChar w:fldCharType="begin"/>
        </w:r>
        <w:r w:rsidRPr="0055490E" w:rsidDel="00747FA8">
          <w:rPr>
            <w:rPrChange w:id="6663" w:author="Maksymenko Oksana" w:date="2018-12-11T13:05:00Z">
              <w:rPr/>
            </w:rPrChange>
          </w:rPr>
          <w:delInstrText xml:space="preserve"> HYPERLINK \l "_Toc531169530" </w:delInstrText>
        </w:r>
        <w:r w:rsidRPr="0055490E" w:rsidDel="00747FA8">
          <w:rPr>
            <w:rPrChange w:id="6664" w:author="Maksymenko Oksana" w:date="2018-12-11T13:05:00Z">
              <w:rPr/>
            </w:rPrChange>
          </w:rPr>
          <w:fldChar w:fldCharType="separate"/>
        </w:r>
        <w:r w:rsidR="00D724A1" w:rsidRPr="0055490E" w:rsidDel="00747FA8">
          <w:rPr>
            <w:rStyle w:val="Hyperlink"/>
            <w:noProof/>
            <w:rPrChange w:id="6665" w:author="Maksymenko Oksana" w:date="2018-12-11T13:05:00Z">
              <w:rPr>
                <w:rStyle w:val="Hyperlink"/>
                <w:noProof/>
              </w:rPr>
            </w:rPrChange>
          </w:rPr>
          <w:delText>Рисунок 7. Друк картки послуги</w:delText>
        </w:r>
        <w:r w:rsidR="00D724A1" w:rsidRPr="0055490E" w:rsidDel="00747FA8">
          <w:rPr>
            <w:noProof/>
            <w:webHidden/>
            <w:rPrChange w:id="6666" w:author="Maksymenko Oksana" w:date="2018-12-11T13:05:00Z">
              <w:rPr>
                <w:noProof/>
                <w:webHidden/>
              </w:rPr>
            </w:rPrChange>
          </w:rPr>
          <w:tab/>
        </w:r>
        <w:r w:rsidR="00D724A1" w:rsidRPr="0055490E" w:rsidDel="00747FA8">
          <w:rPr>
            <w:noProof/>
            <w:webHidden/>
            <w:rPrChange w:id="6667" w:author="Maksymenko Oksana" w:date="2018-12-11T13:05:00Z">
              <w:rPr>
                <w:noProof/>
                <w:webHidden/>
              </w:rPr>
            </w:rPrChange>
          </w:rPr>
          <w:fldChar w:fldCharType="begin"/>
        </w:r>
        <w:r w:rsidR="00D724A1" w:rsidRPr="0055490E" w:rsidDel="00747FA8">
          <w:rPr>
            <w:noProof/>
            <w:webHidden/>
            <w:rPrChange w:id="6668" w:author="Maksymenko Oksana" w:date="2018-12-11T13:05:00Z">
              <w:rPr>
                <w:noProof/>
                <w:webHidden/>
              </w:rPr>
            </w:rPrChange>
          </w:rPr>
          <w:delInstrText xml:space="preserve"> PAGEREF _Toc531169530 \h </w:delInstrText>
        </w:r>
        <w:r w:rsidR="00D724A1" w:rsidRPr="0055490E" w:rsidDel="00747FA8">
          <w:rPr>
            <w:noProof/>
            <w:webHidden/>
            <w:rPrChange w:id="6669" w:author="Maksymenko Oksana" w:date="2018-12-11T13:05:00Z">
              <w:rPr>
                <w:noProof/>
                <w:webHidden/>
              </w:rPr>
            </w:rPrChange>
          </w:rPr>
        </w:r>
        <w:r w:rsidR="00D724A1" w:rsidRPr="0055490E" w:rsidDel="00747FA8">
          <w:rPr>
            <w:noProof/>
            <w:webHidden/>
            <w:rPrChange w:id="6670" w:author="Maksymenko Oksana" w:date="2018-12-11T13:05:00Z">
              <w:rPr>
                <w:noProof/>
                <w:webHidden/>
              </w:rPr>
            </w:rPrChange>
          </w:rPr>
          <w:fldChar w:fldCharType="separate"/>
        </w:r>
        <w:r w:rsidR="00D724A1" w:rsidRPr="0055490E" w:rsidDel="00747FA8">
          <w:rPr>
            <w:noProof/>
            <w:webHidden/>
            <w:rPrChange w:id="6671" w:author="Maksymenko Oksana" w:date="2018-12-11T13:05:00Z">
              <w:rPr>
                <w:noProof/>
                <w:webHidden/>
              </w:rPr>
            </w:rPrChange>
          </w:rPr>
          <w:delText>22</w:delText>
        </w:r>
        <w:r w:rsidR="00D724A1" w:rsidRPr="0055490E" w:rsidDel="00747FA8">
          <w:rPr>
            <w:noProof/>
            <w:webHidden/>
            <w:rPrChange w:id="6672" w:author="Maksymenko Oksana" w:date="2018-12-11T13:05:00Z">
              <w:rPr>
                <w:noProof/>
                <w:webHidden/>
              </w:rPr>
            </w:rPrChange>
          </w:rPr>
          <w:fldChar w:fldCharType="end"/>
        </w:r>
        <w:r w:rsidRPr="0055490E" w:rsidDel="00747FA8">
          <w:rPr>
            <w:noProof/>
            <w:rPrChange w:id="6673" w:author="Maksymenko Oksana" w:date="2018-12-11T13:05:00Z">
              <w:rPr>
                <w:noProof/>
              </w:rPr>
            </w:rPrChange>
          </w:rPr>
          <w:fldChar w:fldCharType="end"/>
        </w:r>
      </w:del>
    </w:p>
    <w:p w14:paraId="002B0BF5" w14:textId="0FC24150" w:rsidR="00D724A1" w:rsidRPr="0055490E" w:rsidDel="00747FA8" w:rsidRDefault="002A6D4B" w:rsidP="00CB0F6D">
      <w:pPr>
        <w:rPr>
          <w:del w:id="6674" w:author="Maksymenko Oksana" w:date="2018-12-11T13:07:00Z"/>
          <w:rFonts w:asciiTheme="minorHAnsi" w:eastAsiaTheme="minorEastAsia" w:hAnsiTheme="minorHAnsi" w:cstheme="minorBidi"/>
          <w:noProof/>
          <w:sz w:val="22"/>
          <w:szCs w:val="22"/>
          <w:lang w:eastAsia="uk-UA"/>
          <w:rPrChange w:id="6675" w:author="Maksymenko Oksana" w:date="2018-12-11T13:05:00Z">
            <w:rPr>
              <w:del w:id="6676" w:author="Maksymenko Oksana" w:date="2018-12-11T13:07:00Z"/>
              <w:rFonts w:asciiTheme="minorHAnsi" w:eastAsiaTheme="minorEastAsia" w:hAnsiTheme="minorHAnsi" w:cstheme="minorBidi"/>
              <w:noProof/>
              <w:sz w:val="22"/>
              <w:szCs w:val="22"/>
              <w:lang w:eastAsia="uk-UA"/>
            </w:rPr>
          </w:rPrChange>
        </w:rPr>
        <w:pPrChange w:id="6677" w:author="Maksymenko Oksana" w:date="2018-12-11T12:51:00Z">
          <w:pPr>
            <w:pStyle w:val="TableofFigures"/>
            <w:tabs>
              <w:tab w:val="right" w:leader="dot" w:pos="9402"/>
            </w:tabs>
          </w:pPr>
        </w:pPrChange>
      </w:pPr>
      <w:del w:id="6678" w:author="Maksymenko Oksana" w:date="2018-12-11T13:07:00Z">
        <w:r w:rsidRPr="0055490E" w:rsidDel="00747FA8">
          <w:rPr>
            <w:rPrChange w:id="6679" w:author="Maksymenko Oksana" w:date="2018-12-11T13:05:00Z">
              <w:rPr/>
            </w:rPrChange>
          </w:rPr>
          <w:fldChar w:fldCharType="begin"/>
        </w:r>
        <w:r w:rsidRPr="0055490E" w:rsidDel="00747FA8">
          <w:rPr>
            <w:rPrChange w:id="6680" w:author="Maksymenko Oksana" w:date="2018-12-11T13:05:00Z">
              <w:rPr/>
            </w:rPrChange>
          </w:rPr>
          <w:delInstrText xml:space="preserve"> HYPERLINK \l "_Toc531169531" </w:delInstrText>
        </w:r>
        <w:r w:rsidRPr="0055490E" w:rsidDel="00747FA8">
          <w:rPr>
            <w:rPrChange w:id="6681" w:author="Maksymenko Oksana" w:date="2018-12-11T13:05:00Z">
              <w:rPr/>
            </w:rPrChange>
          </w:rPr>
          <w:fldChar w:fldCharType="separate"/>
        </w:r>
        <w:r w:rsidR="00D724A1" w:rsidRPr="0055490E" w:rsidDel="00747FA8">
          <w:rPr>
            <w:rStyle w:val="Hyperlink"/>
            <w:noProof/>
            <w:rPrChange w:id="6682" w:author="Maksymenko Oksana" w:date="2018-12-11T13:05:00Z">
              <w:rPr>
                <w:rStyle w:val="Hyperlink"/>
                <w:noProof/>
              </w:rPr>
            </w:rPrChange>
          </w:rPr>
          <w:delText>Рисунок 8. Перегляд картки суб’єкта</w:delText>
        </w:r>
        <w:r w:rsidR="00D724A1" w:rsidRPr="0055490E" w:rsidDel="00747FA8">
          <w:rPr>
            <w:noProof/>
            <w:webHidden/>
            <w:rPrChange w:id="6683" w:author="Maksymenko Oksana" w:date="2018-12-11T13:05:00Z">
              <w:rPr>
                <w:noProof/>
                <w:webHidden/>
              </w:rPr>
            </w:rPrChange>
          </w:rPr>
          <w:tab/>
        </w:r>
        <w:r w:rsidR="00D724A1" w:rsidRPr="0055490E" w:rsidDel="00747FA8">
          <w:rPr>
            <w:noProof/>
            <w:webHidden/>
            <w:rPrChange w:id="6684" w:author="Maksymenko Oksana" w:date="2018-12-11T13:05:00Z">
              <w:rPr>
                <w:noProof/>
                <w:webHidden/>
              </w:rPr>
            </w:rPrChange>
          </w:rPr>
          <w:fldChar w:fldCharType="begin"/>
        </w:r>
        <w:r w:rsidR="00D724A1" w:rsidRPr="0055490E" w:rsidDel="00747FA8">
          <w:rPr>
            <w:noProof/>
            <w:webHidden/>
            <w:rPrChange w:id="6685" w:author="Maksymenko Oksana" w:date="2018-12-11T13:05:00Z">
              <w:rPr>
                <w:noProof/>
                <w:webHidden/>
              </w:rPr>
            </w:rPrChange>
          </w:rPr>
          <w:delInstrText xml:space="preserve"> PAGEREF _Toc531169531 \h </w:delInstrText>
        </w:r>
        <w:r w:rsidR="00D724A1" w:rsidRPr="0055490E" w:rsidDel="00747FA8">
          <w:rPr>
            <w:noProof/>
            <w:webHidden/>
            <w:rPrChange w:id="6686" w:author="Maksymenko Oksana" w:date="2018-12-11T13:05:00Z">
              <w:rPr>
                <w:noProof/>
                <w:webHidden/>
              </w:rPr>
            </w:rPrChange>
          </w:rPr>
        </w:r>
        <w:r w:rsidR="00D724A1" w:rsidRPr="0055490E" w:rsidDel="00747FA8">
          <w:rPr>
            <w:noProof/>
            <w:webHidden/>
            <w:rPrChange w:id="6687" w:author="Maksymenko Oksana" w:date="2018-12-11T13:05:00Z">
              <w:rPr>
                <w:noProof/>
                <w:webHidden/>
              </w:rPr>
            </w:rPrChange>
          </w:rPr>
          <w:fldChar w:fldCharType="separate"/>
        </w:r>
        <w:r w:rsidR="00D724A1" w:rsidRPr="0055490E" w:rsidDel="00747FA8">
          <w:rPr>
            <w:noProof/>
            <w:webHidden/>
            <w:rPrChange w:id="6688" w:author="Maksymenko Oksana" w:date="2018-12-11T13:05:00Z">
              <w:rPr>
                <w:noProof/>
                <w:webHidden/>
              </w:rPr>
            </w:rPrChange>
          </w:rPr>
          <w:delText>24</w:delText>
        </w:r>
        <w:r w:rsidR="00D724A1" w:rsidRPr="0055490E" w:rsidDel="00747FA8">
          <w:rPr>
            <w:noProof/>
            <w:webHidden/>
            <w:rPrChange w:id="6689" w:author="Maksymenko Oksana" w:date="2018-12-11T13:05:00Z">
              <w:rPr>
                <w:noProof/>
                <w:webHidden/>
              </w:rPr>
            </w:rPrChange>
          </w:rPr>
          <w:fldChar w:fldCharType="end"/>
        </w:r>
        <w:r w:rsidRPr="0055490E" w:rsidDel="00747FA8">
          <w:rPr>
            <w:noProof/>
            <w:rPrChange w:id="6690" w:author="Maksymenko Oksana" w:date="2018-12-11T13:05:00Z">
              <w:rPr>
                <w:noProof/>
              </w:rPr>
            </w:rPrChange>
          </w:rPr>
          <w:fldChar w:fldCharType="end"/>
        </w:r>
      </w:del>
    </w:p>
    <w:p w14:paraId="0E766403" w14:textId="167111B3" w:rsidR="00D724A1" w:rsidRPr="0055490E" w:rsidDel="00747FA8" w:rsidRDefault="002A6D4B" w:rsidP="00CB0F6D">
      <w:pPr>
        <w:rPr>
          <w:del w:id="6691" w:author="Maksymenko Oksana" w:date="2018-12-11T13:07:00Z"/>
          <w:rFonts w:asciiTheme="minorHAnsi" w:eastAsiaTheme="minorEastAsia" w:hAnsiTheme="minorHAnsi" w:cstheme="minorBidi"/>
          <w:noProof/>
          <w:sz w:val="22"/>
          <w:szCs w:val="22"/>
          <w:lang w:eastAsia="uk-UA"/>
          <w:rPrChange w:id="6692" w:author="Maksymenko Oksana" w:date="2018-12-11T13:05:00Z">
            <w:rPr>
              <w:del w:id="6693" w:author="Maksymenko Oksana" w:date="2018-12-11T13:07:00Z"/>
              <w:rFonts w:asciiTheme="minorHAnsi" w:eastAsiaTheme="minorEastAsia" w:hAnsiTheme="minorHAnsi" w:cstheme="minorBidi"/>
              <w:noProof/>
              <w:sz w:val="22"/>
              <w:szCs w:val="22"/>
              <w:lang w:eastAsia="uk-UA"/>
            </w:rPr>
          </w:rPrChange>
        </w:rPr>
        <w:pPrChange w:id="6694" w:author="Maksymenko Oksana" w:date="2018-12-11T12:51:00Z">
          <w:pPr>
            <w:pStyle w:val="TableofFigures"/>
            <w:tabs>
              <w:tab w:val="right" w:leader="dot" w:pos="9402"/>
            </w:tabs>
          </w:pPr>
        </w:pPrChange>
      </w:pPr>
      <w:del w:id="6695" w:author="Maksymenko Oksana" w:date="2018-12-11T13:07:00Z">
        <w:r w:rsidRPr="0055490E" w:rsidDel="00747FA8">
          <w:rPr>
            <w:rPrChange w:id="6696" w:author="Maksymenko Oksana" w:date="2018-12-11T13:05:00Z">
              <w:rPr/>
            </w:rPrChange>
          </w:rPr>
          <w:fldChar w:fldCharType="begin"/>
        </w:r>
        <w:r w:rsidRPr="0055490E" w:rsidDel="00747FA8">
          <w:rPr>
            <w:rPrChange w:id="6697" w:author="Maksymenko Oksana" w:date="2018-12-11T13:05:00Z">
              <w:rPr/>
            </w:rPrChange>
          </w:rPr>
          <w:delInstrText xml:space="preserve"> HYPERLINK \l "_Toc531169532" </w:delInstrText>
        </w:r>
        <w:r w:rsidRPr="0055490E" w:rsidDel="00747FA8">
          <w:rPr>
            <w:rPrChange w:id="6698" w:author="Maksymenko Oksana" w:date="2018-12-11T13:05:00Z">
              <w:rPr/>
            </w:rPrChange>
          </w:rPr>
          <w:fldChar w:fldCharType="separate"/>
        </w:r>
        <w:r w:rsidR="00D724A1" w:rsidRPr="0055490E" w:rsidDel="00747FA8">
          <w:rPr>
            <w:rStyle w:val="Hyperlink"/>
            <w:noProof/>
            <w:rPrChange w:id="6699" w:author="Maksymenko Oksana" w:date="2018-12-11T13:05:00Z">
              <w:rPr>
                <w:rStyle w:val="Hyperlink"/>
                <w:noProof/>
              </w:rPr>
            </w:rPrChange>
          </w:rPr>
          <w:delText>Рисунок 9. Перегляд сформованого документу перед друком</w:delText>
        </w:r>
        <w:r w:rsidR="00D724A1" w:rsidRPr="0055490E" w:rsidDel="00747FA8">
          <w:rPr>
            <w:noProof/>
            <w:webHidden/>
            <w:rPrChange w:id="6700" w:author="Maksymenko Oksana" w:date="2018-12-11T13:05:00Z">
              <w:rPr>
                <w:noProof/>
                <w:webHidden/>
              </w:rPr>
            </w:rPrChange>
          </w:rPr>
          <w:tab/>
        </w:r>
        <w:r w:rsidR="00D724A1" w:rsidRPr="0055490E" w:rsidDel="00747FA8">
          <w:rPr>
            <w:noProof/>
            <w:webHidden/>
            <w:rPrChange w:id="6701" w:author="Maksymenko Oksana" w:date="2018-12-11T13:05:00Z">
              <w:rPr>
                <w:noProof/>
                <w:webHidden/>
              </w:rPr>
            </w:rPrChange>
          </w:rPr>
          <w:fldChar w:fldCharType="begin"/>
        </w:r>
        <w:r w:rsidR="00D724A1" w:rsidRPr="0055490E" w:rsidDel="00747FA8">
          <w:rPr>
            <w:noProof/>
            <w:webHidden/>
            <w:rPrChange w:id="6702" w:author="Maksymenko Oksana" w:date="2018-12-11T13:05:00Z">
              <w:rPr>
                <w:noProof/>
                <w:webHidden/>
              </w:rPr>
            </w:rPrChange>
          </w:rPr>
          <w:delInstrText xml:space="preserve"> PAGEREF _Toc531169532 \h </w:delInstrText>
        </w:r>
        <w:r w:rsidR="00D724A1" w:rsidRPr="0055490E" w:rsidDel="00747FA8">
          <w:rPr>
            <w:noProof/>
            <w:webHidden/>
            <w:rPrChange w:id="6703" w:author="Maksymenko Oksana" w:date="2018-12-11T13:05:00Z">
              <w:rPr>
                <w:noProof/>
                <w:webHidden/>
              </w:rPr>
            </w:rPrChange>
          </w:rPr>
        </w:r>
        <w:r w:rsidR="00D724A1" w:rsidRPr="0055490E" w:rsidDel="00747FA8">
          <w:rPr>
            <w:noProof/>
            <w:webHidden/>
            <w:rPrChange w:id="6704" w:author="Maksymenko Oksana" w:date="2018-12-11T13:05:00Z">
              <w:rPr>
                <w:noProof/>
                <w:webHidden/>
              </w:rPr>
            </w:rPrChange>
          </w:rPr>
          <w:fldChar w:fldCharType="separate"/>
        </w:r>
        <w:r w:rsidR="00D724A1" w:rsidRPr="0055490E" w:rsidDel="00747FA8">
          <w:rPr>
            <w:noProof/>
            <w:webHidden/>
            <w:rPrChange w:id="6705" w:author="Maksymenko Oksana" w:date="2018-12-11T13:05:00Z">
              <w:rPr>
                <w:noProof/>
                <w:webHidden/>
              </w:rPr>
            </w:rPrChange>
          </w:rPr>
          <w:delText>25</w:delText>
        </w:r>
        <w:r w:rsidR="00D724A1" w:rsidRPr="0055490E" w:rsidDel="00747FA8">
          <w:rPr>
            <w:noProof/>
            <w:webHidden/>
            <w:rPrChange w:id="6706" w:author="Maksymenko Oksana" w:date="2018-12-11T13:05:00Z">
              <w:rPr>
                <w:noProof/>
                <w:webHidden/>
              </w:rPr>
            </w:rPrChange>
          </w:rPr>
          <w:fldChar w:fldCharType="end"/>
        </w:r>
        <w:r w:rsidRPr="0055490E" w:rsidDel="00747FA8">
          <w:rPr>
            <w:noProof/>
            <w:rPrChange w:id="6707" w:author="Maksymenko Oksana" w:date="2018-12-11T13:05:00Z">
              <w:rPr>
                <w:noProof/>
              </w:rPr>
            </w:rPrChange>
          </w:rPr>
          <w:fldChar w:fldCharType="end"/>
        </w:r>
      </w:del>
    </w:p>
    <w:p w14:paraId="6EE78ECC" w14:textId="70467787" w:rsidR="00D724A1" w:rsidRPr="0055490E" w:rsidDel="00747FA8" w:rsidRDefault="002A6D4B" w:rsidP="00CB0F6D">
      <w:pPr>
        <w:rPr>
          <w:del w:id="6708" w:author="Maksymenko Oksana" w:date="2018-12-11T13:07:00Z"/>
          <w:rFonts w:asciiTheme="minorHAnsi" w:eastAsiaTheme="minorEastAsia" w:hAnsiTheme="minorHAnsi" w:cstheme="minorBidi"/>
          <w:noProof/>
          <w:sz w:val="22"/>
          <w:szCs w:val="22"/>
          <w:lang w:eastAsia="uk-UA"/>
          <w:rPrChange w:id="6709" w:author="Maksymenko Oksana" w:date="2018-12-11T13:05:00Z">
            <w:rPr>
              <w:del w:id="6710" w:author="Maksymenko Oksana" w:date="2018-12-11T13:07:00Z"/>
              <w:rFonts w:asciiTheme="minorHAnsi" w:eastAsiaTheme="minorEastAsia" w:hAnsiTheme="minorHAnsi" w:cstheme="minorBidi"/>
              <w:noProof/>
              <w:sz w:val="22"/>
              <w:szCs w:val="22"/>
              <w:lang w:eastAsia="uk-UA"/>
            </w:rPr>
          </w:rPrChange>
        </w:rPr>
        <w:pPrChange w:id="6711" w:author="Maksymenko Oksana" w:date="2018-12-11T12:51:00Z">
          <w:pPr>
            <w:pStyle w:val="TableofFigures"/>
            <w:tabs>
              <w:tab w:val="right" w:leader="dot" w:pos="9402"/>
            </w:tabs>
          </w:pPr>
        </w:pPrChange>
      </w:pPr>
      <w:del w:id="6712" w:author="Maksymenko Oksana" w:date="2018-12-11T13:07:00Z">
        <w:r w:rsidRPr="0055490E" w:rsidDel="00747FA8">
          <w:rPr>
            <w:rPrChange w:id="6713" w:author="Maksymenko Oksana" w:date="2018-12-11T13:05:00Z">
              <w:rPr/>
            </w:rPrChange>
          </w:rPr>
          <w:fldChar w:fldCharType="begin"/>
        </w:r>
        <w:r w:rsidRPr="0055490E" w:rsidDel="00747FA8">
          <w:rPr>
            <w:rPrChange w:id="6714" w:author="Maksymenko Oksana" w:date="2018-12-11T13:05:00Z">
              <w:rPr/>
            </w:rPrChange>
          </w:rPr>
          <w:delInstrText xml:space="preserve"> HYPERLINK \l "_Toc531169533" </w:delInstrText>
        </w:r>
        <w:r w:rsidRPr="0055490E" w:rsidDel="00747FA8">
          <w:rPr>
            <w:rPrChange w:id="6715" w:author="Maksymenko Oksana" w:date="2018-12-11T13:05:00Z">
              <w:rPr/>
            </w:rPrChange>
          </w:rPr>
          <w:fldChar w:fldCharType="separate"/>
        </w:r>
        <w:r w:rsidR="00D724A1" w:rsidRPr="0055490E" w:rsidDel="00747FA8">
          <w:rPr>
            <w:rStyle w:val="Hyperlink"/>
            <w:noProof/>
            <w:rPrChange w:id="6716" w:author="Maksymenko Oksana" w:date="2018-12-11T13:05:00Z">
              <w:rPr>
                <w:rStyle w:val="Hyperlink"/>
                <w:noProof/>
              </w:rPr>
            </w:rPrChange>
          </w:rPr>
          <w:delText>Рисунок 10. Друк картки суб’єкта</w:delText>
        </w:r>
        <w:r w:rsidR="00D724A1" w:rsidRPr="0055490E" w:rsidDel="00747FA8">
          <w:rPr>
            <w:noProof/>
            <w:webHidden/>
            <w:rPrChange w:id="6717" w:author="Maksymenko Oksana" w:date="2018-12-11T13:05:00Z">
              <w:rPr>
                <w:noProof/>
                <w:webHidden/>
              </w:rPr>
            </w:rPrChange>
          </w:rPr>
          <w:tab/>
        </w:r>
        <w:r w:rsidR="00D724A1" w:rsidRPr="0055490E" w:rsidDel="00747FA8">
          <w:rPr>
            <w:noProof/>
            <w:webHidden/>
            <w:rPrChange w:id="6718" w:author="Maksymenko Oksana" w:date="2018-12-11T13:05:00Z">
              <w:rPr>
                <w:noProof/>
                <w:webHidden/>
              </w:rPr>
            </w:rPrChange>
          </w:rPr>
          <w:fldChar w:fldCharType="begin"/>
        </w:r>
        <w:r w:rsidR="00D724A1" w:rsidRPr="0055490E" w:rsidDel="00747FA8">
          <w:rPr>
            <w:noProof/>
            <w:webHidden/>
            <w:rPrChange w:id="6719" w:author="Maksymenko Oksana" w:date="2018-12-11T13:05:00Z">
              <w:rPr>
                <w:noProof/>
                <w:webHidden/>
              </w:rPr>
            </w:rPrChange>
          </w:rPr>
          <w:delInstrText xml:space="preserve"> PAGEREF _Toc531169533 \h </w:delInstrText>
        </w:r>
        <w:r w:rsidR="00D724A1" w:rsidRPr="0055490E" w:rsidDel="00747FA8">
          <w:rPr>
            <w:noProof/>
            <w:webHidden/>
            <w:rPrChange w:id="6720" w:author="Maksymenko Oksana" w:date="2018-12-11T13:05:00Z">
              <w:rPr>
                <w:noProof/>
                <w:webHidden/>
              </w:rPr>
            </w:rPrChange>
          </w:rPr>
        </w:r>
        <w:r w:rsidR="00D724A1" w:rsidRPr="0055490E" w:rsidDel="00747FA8">
          <w:rPr>
            <w:noProof/>
            <w:webHidden/>
            <w:rPrChange w:id="6721" w:author="Maksymenko Oksana" w:date="2018-12-11T13:05:00Z">
              <w:rPr>
                <w:noProof/>
                <w:webHidden/>
              </w:rPr>
            </w:rPrChange>
          </w:rPr>
          <w:fldChar w:fldCharType="separate"/>
        </w:r>
        <w:r w:rsidR="00D724A1" w:rsidRPr="0055490E" w:rsidDel="00747FA8">
          <w:rPr>
            <w:noProof/>
            <w:webHidden/>
            <w:rPrChange w:id="6722" w:author="Maksymenko Oksana" w:date="2018-12-11T13:05:00Z">
              <w:rPr>
                <w:noProof/>
                <w:webHidden/>
              </w:rPr>
            </w:rPrChange>
          </w:rPr>
          <w:delText>25</w:delText>
        </w:r>
        <w:r w:rsidR="00D724A1" w:rsidRPr="0055490E" w:rsidDel="00747FA8">
          <w:rPr>
            <w:noProof/>
            <w:webHidden/>
            <w:rPrChange w:id="6723" w:author="Maksymenko Oksana" w:date="2018-12-11T13:05:00Z">
              <w:rPr>
                <w:noProof/>
                <w:webHidden/>
              </w:rPr>
            </w:rPrChange>
          </w:rPr>
          <w:fldChar w:fldCharType="end"/>
        </w:r>
        <w:r w:rsidRPr="0055490E" w:rsidDel="00747FA8">
          <w:rPr>
            <w:noProof/>
            <w:rPrChange w:id="6724" w:author="Maksymenko Oksana" w:date="2018-12-11T13:05:00Z">
              <w:rPr>
                <w:noProof/>
              </w:rPr>
            </w:rPrChange>
          </w:rPr>
          <w:fldChar w:fldCharType="end"/>
        </w:r>
      </w:del>
    </w:p>
    <w:p w14:paraId="445E09CC" w14:textId="160BFD4A" w:rsidR="00D724A1" w:rsidRPr="0055490E" w:rsidDel="00747FA8" w:rsidRDefault="002A6D4B" w:rsidP="00CB0F6D">
      <w:pPr>
        <w:rPr>
          <w:del w:id="6725" w:author="Maksymenko Oksana" w:date="2018-12-11T13:07:00Z"/>
          <w:rFonts w:asciiTheme="minorHAnsi" w:eastAsiaTheme="minorEastAsia" w:hAnsiTheme="minorHAnsi" w:cstheme="minorBidi"/>
          <w:noProof/>
          <w:sz w:val="22"/>
          <w:szCs w:val="22"/>
          <w:lang w:eastAsia="uk-UA"/>
          <w:rPrChange w:id="6726" w:author="Maksymenko Oksana" w:date="2018-12-11T13:05:00Z">
            <w:rPr>
              <w:del w:id="6727" w:author="Maksymenko Oksana" w:date="2018-12-11T13:07:00Z"/>
              <w:rFonts w:asciiTheme="minorHAnsi" w:eastAsiaTheme="minorEastAsia" w:hAnsiTheme="minorHAnsi" w:cstheme="minorBidi"/>
              <w:noProof/>
              <w:sz w:val="22"/>
              <w:szCs w:val="22"/>
              <w:lang w:eastAsia="uk-UA"/>
            </w:rPr>
          </w:rPrChange>
        </w:rPr>
        <w:pPrChange w:id="6728" w:author="Maksymenko Oksana" w:date="2018-12-11T12:51:00Z">
          <w:pPr>
            <w:pStyle w:val="TableofFigures"/>
            <w:tabs>
              <w:tab w:val="right" w:leader="dot" w:pos="9402"/>
            </w:tabs>
          </w:pPr>
        </w:pPrChange>
      </w:pPr>
      <w:del w:id="6729" w:author="Maksymenko Oksana" w:date="2018-12-11T13:07:00Z">
        <w:r w:rsidRPr="0055490E" w:rsidDel="00747FA8">
          <w:rPr>
            <w:rPrChange w:id="6730" w:author="Maksymenko Oksana" w:date="2018-12-11T13:05:00Z">
              <w:rPr/>
            </w:rPrChange>
          </w:rPr>
          <w:fldChar w:fldCharType="begin"/>
        </w:r>
        <w:r w:rsidRPr="0055490E" w:rsidDel="00747FA8">
          <w:rPr>
            <w:rPrChange w:id="6731" w:author="Maksymenko Oksana" w:date="2018-12-11T13:05:00Z">
              <w:rPr/>
            </w:rPrChange>
          </w:rPr>
          <w:delInstrText xml:space="preserve"> HYPERLINK \l "_Toc531169534" </w:delInstrText>
        </w:r>
        <w:r w:rsidRPr="0055490E" w:rsidDel="00747FA8">
          <w:rPr>
            <w:rPrChange w:id="6732" w:author="Maksymenko Oksana" w:date="2018-12-11T13:05:00Z">
              <w:rPr/>
            </w:rPrChange>
          </w:rPr>
          <w:fldChar w:fldCharType="separate"/>
        </w:r>
        <w:r w:rsidR="00D724A1" w:rsidRPr="0055490E" w:rsidDel="00747FA8">
          <w:rPr>
            <w:rStyle w:val="Hyperlink"/>
            <w:noProof/>
            <w:rPrChange w:id="6733" w:author="Maksymenko Oksana" w:date="2018-12-11T13:05:00Z">
              <w:rPr>
                <w:rStyle w:val="Hyperlink"/>
                <w:noProof/>
              </w:rPr>
            </w:rPrChange>
          </w:rPr>
          <w:delText>Рисунок 11. Меню</w:delText>
        </w:r>
        <w:r w:rsidR="00D724A1" w:rsidRPr="0055490E" w:rsidDel="00747FA8">
          <w:rPr>
            <w:noProof/>
            <w:webHidden/>
            <w:rPrChange w:id="6734" w:author="Maksymenko Oksana" w:date="2018-12-11T13:05:00Z">
              <w:rPr>
                <w:noProof/>
                <w:webHidden/>
              </w:rPr>
            </w:rPrChange>
          </w:rPr>
          <w:tab/>
        </w:r>
        <w:r w:rsidR="00D724A1" w:rsidRPr="0055490E" w:rsidDel="00747FA8">
          <w:rPr>
            <w:noProof/>
            <w:webHidden/>
            <w:rPrChange w:id="6735" w:author="Maksymenko Oksana" w:date="2018-12-11T13:05:00Z">
              <w:rPr>
                <w:noProof/>
                <w:webHidden/>
              </w:rPr>
            </w:rPrChange>
          </w:rPr>
          <w:fldChar w:fldCharType="begin"/>
        </w:r>
        <w:r w:rsidR="00D724A1" w:rsidRPr="0055490E" w:rsidDel="00747FA8">
          <w:rPr>
            <w:noProof/>
            <w:webHidden/>
            <w:rPrChange w:id="6736" w:author="Maksymenko Oksana" w:date="2018-12-11T13:05:00Z">
              <w:rPr>
                <w:noProof/>
                <w:webHidden/>
              </w:rPr>
            </w:rPrChange>
          </w:rPr>
          <w:delInstrText xml:space="preserve"> PAGEREF _Toc531169534 \h </w:delInstrText>
        </w:r>
        <w:r w:rsidR="00D724A1" w:rsidRPr="0055490E" w:rsidDel="00747FA8">
          <w:rPr>
            <w:noProof/>
            <w:webHidden/>
            <w:rPrChange w:id="6737" w:author="Maksymenko Oksana" w:date="2018-12-11T13:05:00Z">
              <w:rPr>
                <w:noProof/>
                <w:webHidden/>
              </w:rPr>
            </w:rPrChange>
          </w:rPr>
        </w:r>
        <w:r w:rsidR="00D724A1" w:rsidRPr="0055490E" w:rsidDel="00747FA8">
          <w:rPr>
            <w:noProof/>
            <w:webHidden/>
            <w:rPrChange w:id="6738" w:author="Maksymenko Oksana" w:date="2018-12-11T13:05:00Z">
              <w:rPr>
                <w:noProof/>
                <w:webHidden/>
              </w:rPr>
            </w:rPrChange>
          </w:rPr>
          <w:fldChar w:fldCharType="separate"/>
        </w:r>
        <w:r w:rsidR="00D724A1" w:rsidRPr="0055490E" w:rsidDel="00747FA8">
          <w:rPr>
            <w:noProof/>
            <w:webHidden/>
            <w:rPrChange w:id="6739" w:author="Maksymenko Oksana" w:date="2018-12-11T13:05:00Z">
              <w:rPr>
                <w:noProof/>
                <w:webHidden/>
              </w:rPr>
            </w:rPrChange>
          </w:rPr>
          <w:delText>26</w:delText>
        </w:r>
        <w:r w:rsidR="00D724A1" w:rsidRPr="0055490E" w:rsidDel="00747FA8">
          <w:rPr>
            <w:noProof/>
            <w:webHidden/>
            <w:rPrChange w:id="6740" w:author="Maksymenko Oksana" w:date="2018-12-11T13:05:00Z">
              <w:rPr>
                <w:noProof/>
                <w:webHidden/>
              </w:rPr>
            </w:rPrChange>
          </w:rPr>
          <w:fldChar w:fldCharType="end"/>
        </w:r>
        <w:r w:rsidRPr="0055490E" w:rsidDel="00747FA8">
          <w:rPr>
            <w:noProof/>
            <w:rPrChange w:id="6741" w:author="Maksymenko Oksana" w:date="2018-12-11T13:05:00Z">
              <w:rPr>
                <w:noProof/>
              </w:rPr>
            </w:rPrChange>
          </w:rPr>
          <w:fldChar w:fldCharType="end"/>
        </w:r>
      </w:del>
    </w:p>
    <w:p w14:paraId="66AAB37E" w14:textId="2D775D8A" w:rsidR="00D724A1" w:rsidRPr="0055490E" w:rsidDel="00747FA8" w:rsidRDefault="002A6D4B" w:rsidP="00CB0F6D">
      <w:pPr>
        <w:rPr>
          <w:del w:id="6742" w:author="Maksymenko Oksana" w:date="2018-12-11T13:07:00Z"/>
          <w:rFonts w:asciiTheme="minorHAnsi" w:eastAsiaTheme="minorEastAsia" w:hAnsiTheme="minorHAnsi" w:cstheme="minorBidi"/>
          <w:noProof/>
          <w:sz w:val="22"/>
          <w:szCs w:val="22"/>
          <w:lang w:eastAsia="uk-UA"/>
          <w:rPrChange w:id="6743" w:author="Maksymenko Oksana" w:date="2018-12-11T13:05:00Z">
            <w:rPr>
              <w:del w:id="6744" w:author="Maksymenko Oksana" w:date="2018-12-11T13:07:00Z"/>
              <w:rFonts w:asciiTheme="minorHAnsi" w:eastAsiaTheme="minorEastAsia" w:hAnsiTheme="minorHAnsi" w:cstheme="minorBidi"/>
              <w:noProof/>
              <w:sz w:val="22"/>
              <w:szCs w:val="22"/>
              <w:lang w:eastAsia="uk-UA"/>
            </w:rPr>
          </w:rPrChange>
        </w:rPr>
        <w:pPrChange w:id="6745" w:author="Maksymenko Oksana" w:date="2018-12-11T12:51:00Z">
          <w:pPr>
            <w:pStyle w:val="TableofFigures"/>
            <w:tabs>
              <w:tab w:val="right" w:leader="dot" w:pos="9402"/>
            </w:tabs>
          </w:pPr>
        </w:pPrChange>
      </w:pPr>
      <w:del w:id="6746" w:author="Maksymenko Oksana" w:date="2018-12-11T13:07:00Z">
        <w:r w:rsidRPr="0055490E" w:rsidDel="00747FA8">
          <w:rPr>
            <w:rPrChange w:id="6747" w:author="Maksymenko Oksana" w:date="2018-12-11T13:05:00Z">
              <w:rPr/>
            </w:rPrChange>
          </w:rPr>
          <w:fldChar w:fldCharType="begin"/>
        </w:r>
        <w:r w:rsidRPr="0055490E" w:rsidDel="00747FA8">
          <w:rPr>
            <w:rPrChange w:id="6748" w:author="Maksymenko Oksana" w:date="2018-12-11T13:05:00Z">
              <w:rPr/>
            </w:rPrChange>
          </w:rPr>
          <w:delInstrText xml:space="preserve"> HYPERLINK \l "_Toc531169535" </w:delInstrText>
        </w:r>
        <w:r w:rsidRPr="0055490E" w:rsidDel="00747FA8">
          <w:rPr>
            <w:rPrChange w:id="6749" w:author="Maksymenko Oksana" w:date="2018-12-11T13:05:00Z">
              <w:rPr/>
            </w:rPrChange>
          </w:rPr>
          <w:fldChar w:fldCharType="separate"/>
        </w:r>
        <w:r w:rsidR="00D724A1" w:rsidRPr="0055490E" w:rsidDel="00747FA8">
          <w:rPr>
            <w:rStyle w:val="Hyperlink"/>
            <w:noProof/>
            <w:rPrChange w:id="6750" w:author="Maksymenko Oksana" w:date="2018-12-11T13:05:00Z">
              <w:rPr>
                <w:rStyle w:val="Hyperlink"/>
                <w:noProof/>
              </w:rPr>
            </w:rPrChange>
          </w:rPr>
          <w:delText>Рисунок 12. Пошук карток послуг</w:delText>
        </w:r>
        <w:r w:rsidR="00D724A1" w:rsidRPr="0055490E" w:rsidDel="00747FA8">
          <w:rPr>
            <w:noProof/>
            <w:webHidden/>
            <w:rPrChange w:id="6751" w:author="Maksymenko Oksana" w:date="2018-12-11T13:05:00Z">
              <w:rPr>
                <w:noProof/>
                <w:webHidden/>
              </w:rPr>
            </w:rPrChange>
          </w:rPr>
          <w:tab/>
        </w:r>
        <w:r w:rsidR="00D724A1" w:rsidRPr="0055490E" w:rsidDel="00747FA8">
          <w:rPr>
            <w:noProof/>
            <w:webHidden/>
            <w:rPrChange w:id="6752" w:author="Maksymenko Oksana" w:date="2018-12-11T13:05:00Z">
              <w:rPr>
                <w:noProof/>
                <w:webHidden/>
              </w:rPr>
            </w:rPrChange>
          </w:rPr>
          <w:fldChar w:fldCharType="begin"/>
        </w:r>
        <w:r w:rsidR="00D724A1" w:rsidRPr="0055490E" w:rsidDel="00747FA8">
          <w:rPr>
            <w:noProof/>
            <w:webHidden/>
            <w:rPrChange w:id="6753" w:author="Maksymenko Oksana" w:date="2018-12-11T13:05:00Z">
              <w:rPr>
                <w:noProof/>
                <w:webHidden/>
              </w:rPr>
            </w:rPrChange>
          </w:rPr>
          <w:delInstrText xml:space="preserve"> PAGEREF _Toc531169535 \h </w:delInstrText>
        </w:r>
        <w:r w:rsidR="00D724A1" w:rsidRPr="0055490E" w:rsidDel="00747FA8">
          <w:rPr>
            <w:noProof/>
            <w:webHidden/>
            <w:rPrChange w:id="6754" w:author="Maksymenko Oksana" w:date="2018-12-11T13:05:00Z">
              <w:rPr>
                <w:noProof/>
                <w:webHidden/>
              </w:rPr>
            </w:rPrChange>
          </w:rPr>
        </w:r>
        <w:r w:rsidR="00D724A1" w:rsidRPr="0055490E" w:rsidDel="00747FA8">
          <w:rPr>
            <w:noProof/>
            <w:webHidden/>
            <w:rPrChange w:id="6755" w:author="Maksymenko Oksana" w:date="2018-12-11T13:05:00Z">
              <w:rPr>
                <w:noProof/>
                <w:webHidden/>
              </w:rPr>
            </w:rPrChange>
          </w:rPr>
          <w:fldChar w:fldCharType="separate"/>
        </w:r>
        <w:r w:rsidR="00D724A1" w:rsidRPr="0055490E" w:rsidDel="00747FA8">
          <w:rPr>
            <w:noProof/>
            <w:webHidden/>
            <w:rPrChange w:id="6756" w:author="Maksymenko Oksana" w:date="2018-12-11T13:05:00Z">
              <w:rPr>
                <w:noProof/>
                <w:webHidden/>
              </w:rPr>
            </w:rPrChange>
          </w:rPr>
          <w:delText>27</w:delText>
        </w:r>
        <w:r w:rsidR="00D724A1" w:rsidRPr="0055490E" w:rsidDel="00747FA8">
          <w:rPr>
            <w:noProof/>
            <w:webHidden/>
            <w:rPrChange w:id="6757" w:author="Maksymenko Oksana" w:date="2018-12-11T13:05:00Z">
              <w:rPr>
                <w:noProof/>
                <w:webHidden/>
              </w:rPr>
            </w:rPrChange>
          </w:rPr>
          <w:fldChar w:fldCharType="end"/>
        </w:r>
        <w:r w:rsidRPr="0055490E" w:rsidDel="00747FA8">
          <w:rPr>
            <w:noProof/>
            <w:rPrChange w:id="6758" w:author="Maksymenko Oksana" w:date="2018-12-11T13:05:00Z">
              <w:rPr>
                <w:noProof/>
              </w:rPr>
            </w:rPrChange>
          </w:rPr>
          <w:fldChar w:fldCharType="end"/>
        </w:r>
      </w:del>
    </w:p>
    <w:p w14:paraId="3DB4E78D" w14:textId="159F0B5A" w:rsidR="00D724A1" w:rsidRPr="0055490E" w:rsidDel="00747FA8" w:rsidRDefault="002A6D4B" w:rsidP="00CB0F6D">
      <w:pPr>
        <w:rPr>
          <w:del w:id="6759" w:author="Maksymenko Oksana" w:date="2018-12-11T13:07:00Z"/>
          <w:rFonts w:asciiTheme="minorHAnsi" w:eastAsiaTheme="minorEastAsia" w:hAnsiTheme="minorHAnsi" w:cstheme="minorBidi"/>
          <w:noProof/>
          <w:sz w:val="22"/>
          <w:szCs w:val="22"/>
          <w:lang w:eastAsia="uk-UA"/>
          <w:rPrChange w:id="6760" w:author="Maksymenko Oksana" w:date="2018-12-11T13:05:00Z">
            <w:rPr>
              <w:del w:id="6761" w:author="Maksymenko Oksana" w:date="2018-12-11T13:07:00Z"/>
              <w:rFonts w:asciiTheme="minorHAnsi" w:eastAsiaTheme="minorEastAsia" w:hAnsiTheme="minorHAnsi" w:cstheme="minorBidi"/>
              <w:noProof/>
              <w:sz w:val="22"/>
              <w:szCs w:val="22"/>
              <w:lang w:eastAsia="uk-UA"/>
            </w:rPr>
          </w:rPrChange>
        </w:rPr>
        <w:pPrChange w:id="6762" w:author="Maksymenko Oksana" w:date="2018-12-11T12:51:00Z">
          <w:pPr>
            <w:pStyle w:val="TableofFigures"/>
            <w:tabs>
              <w:tab w:val="right" w:leader="dot" w:pos="9402"/>
            </w:tabs>
          </w:pPr>
        </w:pPrChange>
      </w:pPr>
      <w:del w:id="6763" w:author="Maksymenko Oksana" w:date="2018-12-11T13:07:00Z">
        <w:r w:rsidRPr="0055490E" w:rsidDel="00747FA8">
          <w:rPr>
            <w:rPrChange w:id="6764" w:author="Maksymenko Oksana" w:date="2018-12-11T13:05:00Z">
              <w:rPr/>
            </w:rPrChange>
          </w:rPr>
          <w:fldChar w:fldCharType="begin"/>
        </w:r>
        <w:r w:rsidRPr="0055490E" w:rsidDel="00747FA8">
          <w:rPr>
            <w:rPrChange w:id="6765" w:author="Maksymenko Oksana" w:date="2018-12-11T13:05:00Z">
              <w:rPr/>
            </w:rPrChange>
          </w:rPr>
          <w:delInstrText xml:space="preserve"> HYPERLINK \l "_Toc531169536" </w:delInstrText>
        </w:r>
        <w:r w:rsidRPr="0055490E" w:rsidDel="00747FA8">
          <w:rPr>
            <w:rPrChange w:id="6766" w:author="Maksymenko Oksana" w:date="2018-12-11T13:05:00Z">
              <w:rPr/>
            </w:rPrChange>
          </w:rPr>
          <w:fldChar w:fldCharType="separate"/>
        </w:r>
        <w:r w:rsidR="00D724A1" w:rsidRPr="0055490E" w:rsidDel="00747FA8">
          <w:rPr>
            <w:rStyle w:val="Hyperlink"/>
            <w:noProof/>
            <w:rPrChange w:id="6767" w:author="Maksymenko Oksana" w:date="2018-12-11T13:05:00Z">
              <w:rPr>
                <w:rStyle w:val="Hyperlink"/>
                <w:noProof/>
              </w:rPr>
            </w:rPrChange>
          </w:rPr>
          <w:delText>Рисунок 13. Перегляд картки послуги</w:delText>
        </w:r>
        <w:r w:rsidR="00D724A1" w:rsidRPr="0055490E" w:rsidDel="00747FA8">
          <w:rPr>
            <w:noProof/>
            <w:webHidden/>
            <w:rPrChange w:id="6768" w:author="Maksymenko Oksana" w:date="2018-12-11T13:05:00Z">
              <w:rPr>
                <w:noProof/>
                <w:webHidden/>
              </w:rPr>
            </w:rPrChange>
          </w:rPr>
          <w:tab/>
        </w:r>
        <w:r w:rsidR="00D724A1" w:rsidRPr="0055490E" w:rsidDel="00747FA8">
          <w:rPr>
            <w:noProof/>
            <w:webHidden/>
            <w:rPrChange w:id="6769" w:author="Maksymenko Oksana" w:date="2018-12-11T13:05:00Z">
              <w:rPr>
                <w:noProof/>
                <w:webHidden/>
              </w:rPr>
            </w:rPrChange>
          </w:rPr>
          <w:fldChar w:fldCharType="begin"/>
        </w:r>
        <w:r w:rsidR="00D724A1" w:rsidRPr="0055490E" w:rsidDel="00747FA8">
          <w:rPr>
            <w:noProof/>
            <w:webHidden/>
            <w:rPrChange w:id="6770" w:author="Maksymenko Oksana" w:date="2018-12-11T13:05:00Z">
              <w:rPr>
                <w:noProof/>
                <w:webHidden/>
              </w:rPr>
            </w:rPrChange>
          </w:rPr>
          <w:delInstrText xml:space="preserve"> PAGEREF _Toc531169536 \h </w:delInstrText>
        </w:r>
        <w:r w:rsidR="00D724A1" w:rsidRPr="0055490E" w:rsidDel="00747FA8">
          <w:rPr>
            <w:noProof/>
            <w:webHidden/>
            <w:rPrChange w:id="6771" w:author="Maksymenko Oksana" w:date="2018-12-11T13:05:00Z">
              <w:rPr>
                <w:noProof/>
                <w:webHidden/>
              </w:rPr>
            </w:rPrChange>
          </w:rPr>
        </w:r>
        <w:r w:rsidR="00D724A1" w:rsidRPr="0055490E" w:rsidDel="00747FA8">
          <w:rPr>
            <w:noProof/>
            <w:webHidden/>
            <w:rPrChange w:id="6772" w:author="Maksymenko Oksana" w:date="2018-12-11T13:05:00Z">
              <w:rPr>
                <w:noProof/>
                <w:webHidden/>
              </w:rPr>
            </w:rPrChange>
          </w:rPr>
          <w:fldChar w:fldCharType="separate"/>
        </w:r>
        <w:r w:rsidR="00D724A1" w:rsidRPr="0055490E" w:rsidDel="00747FA8">
          <w:rPr>
            <w:noProof/>
            <w:webHidden/>
            <w:rPrChange w:id="6773" w:author="Maksymenko Oksana" w:date="2018-12-11T13:05:00Z">
              <w:rPr>
                <w:noProof/>
                <w:webHidden/>
              </w:rPr>
            </w:rPrChange>
          </w:rPr>
          <w:delText>28</w:delText>
        </w:r>
        <w:r w:rsidR="00D724A1" w:rsidRPr="0055490E" w:rsidDel="00747FA8">
          <w:rPr>
            <w:noProof/>
            <w:webHidden/>
            <w:rPrChange w:id="6774" w:author="Maksymenko Oksana" w:date="2018-12-11T13:05:00Z">
              <w:rPr>
                <w:noProof/>
                <w:webHidden/>
              </w:rPr>
            </w:rPrChange>
          </w:rPr>
          <w:fldChar w:fldCharType="end"/>
        </w:r>
        <w:r w:rsidRPr="0055490E" w:rsidDel="00747FA8">
          <w:rPr>
            <w:noProof/>
            <w:rPrChange w:id="6775" w:author="Maksymenko Oksana" w:date="2018-12-11T13:05:00Z">
              <w:rPr>
                <w:noProof/>
              </w:rPr>
            </w:rPrChange>
          </w:rPr>
          <w:fldChar w:fldCharType="end"/>
        </w:r>
      </w:del>
    </w:p>
    <w:p w14:paraId="6023F2F3" w14:textId="2B0B5BC6" w:rsidR="00D724A1" w:rsidRPr="0055490E" w:rsidDel="00747FA8" w:rsidRDefault="002A6D4B" w:rsidP="00CB0F6D">
      <w:pPr>
        <w:rPr>
          <w:del w:id="6776" w:author="Maksymenko Oksana" w:date="2018-12-11T13:07:00Z"/>
          <w:rFonts w:asciiTheme="minorHAnsi" w:eastAsiaTheme="minorEastAsia" w:hAnsiTheme="minorHAnsi" w:cstheme="minorBidi"/>
          <w:noProof/>
          <w:sz w:val="22"/>
          <w:szCs w:val="22"/>
          <w:lang w:eastAsia="uk-UA"/>
          <w:rPrChange w:id="6777" w:author="Maksymenko Oksana" w:date="2018-12-11T13:05:00Z">
            <w:rPr>
              <w:del w:id="6778" w:author="Maksymenko Oksana" w:date="2018-12-11T13:07:00Z"/>
              <w:rFonts w:asciiTheme="minorHAnsi" w:eastAsiaTheme="minorEastAsia" w:hAnsiTheme="minorHAnsi" w:cstheme="minorBidi"/>
              <w:noProof/>
              <w:sz w:val="22"/>
              <w:szCs w:val="22"/>
              <w:lang w:eastAsia="uk-UA"/>
            </w:rPr>
          </w:rPrChange>
        </w:rPr>
        <w:pPrChange w:id="6779" w:author="Maksymenko Oksana" w:date="2018-12-11T12:51:00Z">
          <w:pPr>
            <w:pStyle w:val="TableofFigures"/>
            <w:tabs>
              <w:tab w:val="right" w:leader="dot" w:pos="9402"/>
            </w:tabs>
          </w:pPr>
        </w:pPrChange>
      </w:pPr>
      <w:del w:id="6780" w:author="Maksymenko Oksana" w:date="2018-12-11T13:07:00Z">
        <w:r w:rsidRPr="0055490E" w:rsidDel="00747FA8">
          <w:rPr>
            <w:rPrChange w:id="6781" w:author="Maksymenko Oksana" w:date="2018-12-11T13:05:00Z">
              <w:rPr/>
            </w:rPrChange>
          </w:rPr>
          <w:fldChar w:fldCharType="begin"/>
        </w:r>
        <w:r w:rsidRPr="0055490E" w:rsidDel="00747FA8">
          <w:rPr>
            <w:rPrChange w:id="6782" w:author="Maksymenko Oksana" w:date="2018-12-11T13:05:00Z">
              <w:rPr/>
            </w:rPrChange>
          </w:rPr>
          <w:delInstrText xml:space="preserve"> HYPERLINK \l "_Toc531169537" </w:delInstrText>
        </w:r>
        <w:r w:rsidRPr="0055490E" w:rsidDel="00747FA8">
          <w:rPr>
            <w:rPrChange w:id="6783" w:author="Maksymenko Oksana" w:date="2018-12-11T13:05:00Z">
              <w:rPr/>
            </w:rPrChange>
          </w:rPr>
          <w:fldChar w:fldCharType="separate"/>
        </w:r>
        <w:r w:rsidR="00D724A1" w:rsidRPr="0055490E" w:rsidDel="00747FA8">
          <w:rPr>
            <w:rStyle w:val="Hyperlink"/>
            <w:noProof/>
            <w:rPrChange w:id="6784" w:author="Maksymenko Oksana" w:date="2018-12-11T13:05:00Z">
              <w:rPr>
                <w:rStyle w:val="Hyperlink"/>
                <w:noProof/>
              </w:rPr>
            </w:rPrChange>
          </w:rPr>
          <w:delText>Рисунок 14. Створення картки послуги</w:delText>
        </w:r>
        <w:r w:rsidR="00D724A1" w:rsidRPr="0055490E" w:rsidDel="00747FA8">
          <w:rPr>
            <w:noProof/>
            <w:webHidden/>
            <w:rPrChange w:id="6785" w:author="Maksymenko Oksana" w:date="2018-12-11T13:05:00Z">
              <w:rPr>
                <w:noProof/>
                <w:webHidden/>
              </w:rPr>
            </w:rPrChange>
          </w:rPr>
          <w:tab/>
        </w:r>
        <w:r w:rsidR="00D724A1" w:rsidRPr="0055490E" w:rsidDel="00747FA8">
          <w:rPr>
            <w:noProof/>
            <w:webHidden/>
            <w:rPrChange w:id="6786" w:author="Maksymenko Oksana" w:date="2018-12-11T13:05:00Z">
              <w:rPr>
                <w:noProof/>
                <w:webHidden/>
              </w:rPr>
            </w:rPrChange>
          </w:rPr>
          <w:fldChar w:fldCharType="begin"/>
        </w:r>
        <w:r w:rsidR="00D724A1" w:rsidRPr="0055490E" w:rsidDel="00747FA8">
          <w:rPr>
            <w:noProof/>
            <w:webHidden/>
            <w:rPrChange w:id="6787" w:author="Maksymenko Oksana" w:date="2018-12-11T13:05:00Z">
              <w:rPr>
                <w:noProof/>
                <w:webHidden/>
              </w:rPr>
            </w:rPrChange>
          </w:rPr>
          <w:delInstrText xml:space="preserve"> PAGEREF _Toc531169537 \h </w:delInstrText>
        </w:r>
        <w:r w:rsidR="00D724A1" w:rsidRPr="0055490E" w:rsidDel="00747FA8">
          <w:rPr>
            <w:noProof/>
            <w:webHidden/>
            <w:rPrChange w:id="6788" w:author="Maksymenko Oksana" w:date="2018-12-11T13:05:00Z">
              <w:rPr>
                <w:noProof/>
                <w:webHidden/>
              </w:rPr>
            </w:rPrChange>
          </w:rPr>
        </w:r>
        <w:r w:rsidR="00D724A1" w:rsidRPr="0055490E" w:rsidDel="00747FA8">
          <w:rPr>
            <w:noProof/>
            <w:webHidden/>
            <w:rPrChange w:id="6789" w:author="Maksymenko Oksana" w:date="2018-12-11T13:05:00Z">
              <w:rPr>
                <w:noProof/>
                <w:webHidden/>
              </w:rPr>
            </w:rPrChange>
          </w:rPr>
          <w:fldChar w:fldCharType="separate"/>
        </w:r>
        <w:r w:rsidR="00D724A1" w:rsidRPr="0055490E" w:rsidDel="00747FA8">
          <w:rPr>
            <w:noProof/>
            <w:webHidden/>
            <w:rPrChange w:id="6790" w:author="Maksymenko Oksana" w:date="2018-12-11T13:05:00Z">
              <w:rPr>
                <w:noProof/>
                <w:webHidden/>
              </w:rPr>
            </w:rPrChange>
          </w:rPr>
          <w:delText>29</w:delText>
        </w:r>
        <w:r w:rsidR="00D724A1" w:rsidRPr="0055490E" w:rsidDel="00747FA8">
          <w:rPr>
            <w:noProof/>
            <w:webHidden/>
            <w:rPrChange w:id="6791" w:author="Maksymenko Oksana" w:date="2018-12-11T13:05:00Z">
              <w:rPr>
                <w:noProof/>
                <w:webHidden/>
              </w:rPr>
            </w:rPrChange>
          </w:rPr>
          <w:fldChar w:fldCharType="end"/>
        </w:r>
        <w:r w:rsidRPr="0055490E" w:rsidDel="00747FA8">
          <w:rPr>
            <w:noProof/>
            <w:rPrChange w:id="6792" w:author="Maksymenko Oksana" w:date="2018-12-11T13:05:00Z">
              <w:rPr>
                <w:noProof/>
              </w:rPr>
            </w:rPrChange>
          </w:rPr>
          <w:fldChar w:fldCharType="end"/>
        </w:r>
      </w:del>
    </w:p>
    <w:p w14:paraId="5E2C2F3D" w14:textId="2BC60F8E" w:rsidR="00D724A1" w:rsidRPr="0055490E" w:rsidDel="00747FA8" w:rsidRDefault="002A6D4B" w:rsidP="00CB0F6D">
      <w:pPr>
        <w:rPr>
          <w:del w:id="6793" w:author="Maksymenko Oksana" w:date="2018-12-11T13:07:00Z"/>
          <w:rFonts w:asciiTheme="minorHAnsi" w:eastAsiaTheme="minorEastAsia" w:hAnsiTheme="minorHAnsi" w:cstheme="minorBidi"/>
          <w:noProof/>
          <w:sz w:val="22"/>
          <w:szCs w:val="22"/>
          <w:lang w:eastAsia="uk-UA"/>
          <w:rPrChange w:id="6794" w:author="Maksymenko Oksana" w:date="2018-12-11T13:05:00Z">
            <w:rPr>
              <w:del w:id="6795" w:author="Maksymenko Oksana" w:date="2018-12-11T13:07:00Z"/>
              <w:rFonts w:asciiTheme="minorHAnsi" w:eastAsiaTheme="minorEastAsia" w:hAnsiTheme="minorHAnsi" w:cstheme="minorBidi"/>
              <w:noProof/>
              <w:sz w:val="22"/>
              <w:szCs w:val="22"/>
              <w:lang w:eastAsia="uk-UA"/>
            </w:rPr>
          </w:rPrChange>
        </w:rPr>
        <w:pPrChange w:id="6796" w:author="Maksymenko Oksana" w:date="2018-12-11T12:51:00Z">
          <w:pPr>
            <w:pStyle w:val="TableofFigures"/>
            <w:tabs>
              <w:tab w:val="right" w:leader="dot" w:pos="9402"/>
            </w:tabs>
          </w:pPr>
        </w:pPrChange>
      </w:pPr>
      <w:del w:id="6797" w:author="Maksymenko Oksana" w:date="2018-12-11T13:07:00Z">
        <w:r w:rsidRPr="0055490E" w:rsidDel="00747FA8">
          <w:rPr>
            <w:rPrChange w:id="6798" w:author="Maksymenko Oksana" w:date="2018-12-11T13:05:00Z">
              <w:rPr/>
            </w:rPrChange>
          </w:rPr>
          <w:fldChar w:fldCharType="begin"/>
        </w:r>
        <w:r w:rsidRPr="0055490E" w:rsidDel="00747FA8">
          <w:rPr>
            <w:rPrChange w:id="6799" w:author="Maksymenko Oksana" w:date="2018-12-11T13:05:00Z">
              <w:rPr/>
            </w:rPrChange>
          </w:rPr>
          <w:delInstrText xml:space="preserve"> HYPERLINK \l "_Toc531169538" </w:delInstrText>
        </w:r>
        <w:r w:rsidRPr="0055490E" w:rsidDel="00747FA8">
          <w:rPr>
            <w:rPrChange w:id="6800" w:author="Maksymenko Oksana" w:date="2018-12-11T13:05:00Z">
              <w:rPr/>
            </w:rPrChange>
          </w:rPr>
          <w:fldChar w:fldCharType="separate"/>
        </w:r>
        <w:r w:rsidR="00D724A1" w:rsidRPr="0055490E" w:rsidDel="00747FA8">
          <w:rPr>
            <w:rStyle w:val="Hyperlink"/>
            <w:noProof/>
            <w:rPrChange w:id="6801" w:author="Maksymenko Oksana" w:date="2018-12-11T13:05:00Z">
              <w:rPr>
                <w:rStyle w:val="Hyperlink"/>
                <w:noProof/>
              </w:rPr>
            </w:rPrChange>
          </w:rPr>
          <w:delText>Рисунок 15. Редагування картки послуги</w:delText>
        </w:r>
        <w:r w:rsidR="00D724A1" w:rsidRPr="0055490E" w:rsidDel="00747FA8">
          <w:rPr>
            <w:noProof/>
            <w:webHidden/>
            <w:rPrChange w:id="6802" w:author="Maksymenko Oksana" w:date="2018-12-11T13:05:00Z">
              <w:rPr>
                <w:noProof/>
                <w:webHidden/>
              </w:rPr>
            </w:rPrChange>
          </w:rPr>
          <w:tab/>
        </w:r>
        <w:r w:rsidR="00D724A1" w:rsidRPr="0055490E" w:rsidDel="00747FA8">
          <w:rPr>
            <w:noProof/>
            <w:webHidden/>
            <w:rPrChange w:id="6803" w:author="Maksymenko Oksana" w:date="2018-12-11T13:05:00Z">
              <w:rPr>
                <w:noProof/>
                <w:webHidden/>
              </w:rPr>
            </w:rPrChange>
          </w:rPr>
          <w:fldChar w:fldCharType="begin"/>
        </w:r>
        <w:r w:rsidR="00D724A1" w:rsidRPr="0055490E" w:rsidDel="00747FA8">
          <w:rPr>
            <w:noProof/>
            <w:webHidden/>
            <w:rPrChange w:id="6804" w:author="Maksymenko Oksana" w:date="2018-12-11T13:05:00Z">
              <w:rPr>
                <w:noProof/>
                <w:webHidden/>
              </w:rPr>
            </w:rPrChange>
          </w:rPr>
          <w:delInstrText xml:space="preserve"> PAGEREF _Toc531169538 \h </w:delInstrText>
        </w:r>
        <w:r w:rsidR="00D724A1" w:rsidRPr="0055490E" w:rsidDel="00747FA8">
          <w:rPr>
            <w:noProof/>
            <w:webHidden/>
            <w:rPrChange w:id="6805" w:author="Maksymenko Oksana" w:date="2018-12-11T13:05:00Z">
              <w:rPr>
                <w:noProof/>
                <w:webHidden/>
              </w:rPr>
            </w:rPrChange>
          </w:rPr>
        </w:r>
        <w:r w:rsidR="00D724A1" w:rsidRPr="0055490E" w:rsidDel="00747FA8">
          <w:rPr>
            <w:noProof/>
            <w:webHidden/>
            <w:rPrChange w:id="6806" w:author="Maksymenko Oksana" w:date="2018-12-11T13:05:00Z">
              <w:rPr>
                <w:noProof/>
                <w:webHidden/>
              </w:rPr>
            </w:rPrChange>
          </w:rPr>
          <w:fldChar w:fldCharType="separate"/>
        </w:r>
        <w:r w:rsidR="00D724A1" w:rsidRPr="0055490E" w:rsidDel="00747FA8">
          <w:rPr>
            <w:noProof/>
            <w:webHidden/>
            <w:rPrChange w:id="6807" w:author="Maksymenko Oksana" w:date="2018-12-11T13:05:00Z">
              <w:rPr>
                <w:noProof/>
                <w:webHidden/>
              </w:rPr>
            </w:rPrChange>
          </w:rPr>
          <w:delText>30</w:delText>
        </w:r>
        <w:r w:rsidR="00D724A1" w:rsidRPr="0055490E" w:rsidDel="00747FA8">
          <w:rPr>
            <w:noProof/>
            <w:webHidden/>
            <w:rPrChange w:id="6808" w:author="Maksymenko Oksana" w:date="2018-12-11T13:05:00Z">
              <w:rPr>
                <w:noProof/>
                <w:webHidden/>
              </w:rPr>
            </w:rPrChange>
          </w:rPr>
          <w:fldChar w:fldCharType="end"/>
        </w:r>
        <w:r w:rsidRPr="0055490E" w:rsidDel="00747FA8">
          <w:rPr>
            <w:noProof/>
            <w:rPrChange w:id="6809" w:author="Maksymenko Oksana" w:date="2018-12-11T13:05:00Z">
              <w:rPr>
                <w:noProof/>
              </w:rPr>
            </w:rPrChange>
          </w:rPr>
          <w:fldChar w:fldCharType="end"/>
        </w:r>
      </w:del>
    </w:p>
    <w:p w14:paraId="601D24A1" w14:textId="53F6698D" w:rsidR="00D724A1" w:rsidRPr="0055490E" w:rsidDel="00747FA8" w:rsidRDefault="002A6D4B" w:rsidP="00CB0F6D">
      <w:pPr>
        <w:rPr>
          <w:del w:id="6810" w:author="Maksymenko Oksana" w:date="2018-12-11T13:07:00Z"/>
          <w:rFonts w:asciiTheme="minorHAnsi" w:eastAsiaTheme="minorEastAsia" w:hAnsiTheme="minorHAnsi" w:cstheme="minorBidi"/>
          <w:noProof/>
          <w:sz w:val="22"/>
          <w:szCs w:val="22"/>
          <w:lang w:eastAsia="uk-UA"/>
          <w:rPrChange w:id="6811" w:author="Maksymenko Oksana" w:date="2018-12-11T13:05:00Z">
            <w:rPr>
              <w:del w:id="6812" w:author="Maksymenko Oksana" w:date="2018-12-11T13:07:00Z"/>
              <w:rFonts w:asciiTheme="minorHAnsi" w:eastAsiaTheme="minorEastAsia" w:hAnsiTheme="minorHAnsi" w:cstheme="minorBidi"/>
              <w:noProof/>
              <w:sz w:val="22"/>
              <w:szCs w:val="22"/>
              <w:lang w:eastAsia="uk-UA"/>
            </w:rPr>
          </w:rPrChange>
        </w:rPr>
        <w:pPrChange w:id="6813" w:author="Maksymenko Oksana" w:date="2018-12-11T12:51:00Z">
          <w:pPr>
            <w:pStyle w:val="TableofFigures"/>
            <w:tabs>
              <w:tab w:val="right" w:leader="dot" w:pos="9402"/>
            </w:tabs>
          </w:pPr>
        </w:pPrChange>
      </w:pPr>
      <w:del w:id="6814" w:author="Maksymenko Oksana" w:date="2018-12-11T13:07:00Z">
        <w:r w:rsidRPr="0055490E" w:rsidDel="00747FA8">
          <w:rPr>
            <w:rPrChange w:id="6815" w:author="Maksymenko Oksana" w:date="2018-12-11T13:05:00Z">
              <w:rPr/>
            </w:rPrChange>
          </w:rPr>
          <w:fldChar w:fldCharType="begin"/>
        </w:r>
        <w:r w:rsidRPr="0055490E" w:rsidDel="00747FA8">
          <w:rPr>
            <w:rPrChange w:id="6816" w:author="Maksymenko Oksana" w:date="2018-12-11T13:05:00Z">
              <w:rPr/>
            </w:rPrChange>
          </w:rPr>
          <w:delInstrText xml:space="preserve"> HYPERLINK \l "_Toc531169539" </w:delInstrText>
        </w:r>
        <w:r w:rsidRPr="0055490E" w:rsidDel="00747FA8">
          <w:rPr>
            <w:rPrChange w:id="6817" w:author="Maksymenko Oksana" w:date="2018-12-11T13:05:00Z">
              <w:rPr/>
            </w:rPrChange>
          </w:rPr>
          <w:fldChar w:fldCharType="separate"/>
        </w:r>
        <w:r w:rsidR="00D724A1" w:rsidRPr="0055490E" w:rsidDel="00747FA8">
          <w:rPr>
            <w:rStyle w:val="Hyperlink"/>
            <w:noProof/>
            <w:rPrChange w:id="6818" w:author="Maksymenko Oksana" w:date="2018-12-11T13:05:00Z">
              <w:rPr>
                <w:rStyle w:val="Hyperlink"/>
                <w:noProof/>
              </w:rPr>
            </w:rPrChange>
          </w:rPr>
          <w:delText>Рисунок 16. Логічне видалення картки послуги</w:delText>
        </w:r>
        <w:r w:rsidR="00D724A1" w:rsidRPr="0055490E" w:rsidDel="00747FA8">
          <w:rPr>
            <w:noProof/>
            <w:webHidden/>
            <w:rPrChange w:id="6819" w:author="Maksymenko Oksana" w:date="2018-12-11T13:05:00Z">
              <w:rPr>
                <w:noProof/>
                <w:webHidden/>
              </w:rPr>
            </w:rPrChange>
          </w:rPr>
          <w:tab/>
        </w:r>
        <w:r w:rsidR="00D724A1" w:rsidRPr="0055490E" w:rsidDel="00747FA8">
          <w:rPr>
            <w:noProof/>
            <w:webHidden/>
            <w:rPrChange w:id="6820" w:author="Maksymenko Oksana" w:date="2018-12-11T13:05:00Z">
              <w:rPr>
                <w:noProof/>
                <w:webHidden/>
              </w:rPr>
            </w:rPrChange>
          </w:rPr>
          <w:fldChar w:fldCharType="begin"/>
        </w:r>
        <w:r w:rsidR="00D724A1" w:rsidRPr="0055490E" w:rsidDel="00747FA8">
          <w:rPr>
            <w:noProof/>
            <w:webHidden/>
            <w:rPrChange w:id="6821" w:author="Maksymenko Oksana" w:date="2018-12-11T13:05:00Z">
              <w:rPr>
                <w:noProof/>
                <w:webHidden/>
              </w:rPr>
            </w:rPrChange>
          </w:rPr>
          <w:delInstrText xml:space="preserve"> PAGEREF _Toc531169539 \h </w:delInstrText>
        </w:r>
        <w:r w:rsidR="00D724A1" w:rsidRPr="0055490E" w:rsidDel="00747FA8">
          <w:rPr>
            <w:noProof/>
            <w:webHidden/>
            <w:rPrChange w:id="6822" w:author="Maksymenko Oksana" w:date="2018-12-11T13:05:00Z">
              <w:rPr>
                <w:noProof/>
                <w:webHidden/>
              </w:rPr>
            </w:rPrChange>
          </w:rPr>
        </w:r>
        <w:r w:rsidR="00D724A1" w:rsidRPr="0055490E" w:rsidDel="00747FA8">
          <w:rPr>
            <w:noProof/>
            <w:webHidden/>
            <w:rPrChange w:id="6823" w:author="Maksymenko Oksana" w:date="2018-12-11T13:05:00Z">
              <w:rPr>
                <w:noProof/>
                <w:webHidden/>
              </w:rPr>
            </w:rPrChange>
          </w:rPr>
          <w:fldChar w:fldCharType="separate"/>
        </w:r>
        <w:r w:rsidR="00D724A1" w:rsidRPr="0055490E" w:rsidDel="00747FA8">
          <w:rPr>
            <w:noProof/>
            <w:webHidden/>
            <w:rPrChange w:id="6824" w:author="Maksymenko Oksana" w:date="2018-12-11T13:05:00Z">
              <w:rPr>
                <w:noProof/>
                <w:webHidden/>
              </w:rPr>
            </w:rPrChange>
          </w:rPr>
          <w:delText>31</w:delText>
        </w:r>
        <w:r w:rsidR="00D724A1" w:rsidRPr="0055490E" w:rsidDel="00747FA8">
          <w:rPr>
            <w:noProof/>
            <w:webHidden/>
            <w:rPrChange w:id="6825" w:author="Maksymenko Oksana" w:date="2018-12-11T13:05:00Z">
              <w:rPr>
                <w:noProof/>
                <w:webHidden/>
              </w:rPr>
            </w:rPrChange>
          </w:rPr>
          <w:fldChar w:fldCharType="end"/>
        </w:r>
        <w:r w:rsidRPr="0055490E" w:rsidDel="00747FA8">
          <w:rPr>
            <w:noProof/>
            <w:rPrChange w:id="6826" w:author="Maksymenko Oksana" w:date="2018-12-11T13:05:00Z">
              <w:rPr>
                <w:noProof/>
              </w:rPr>
            </w:rPrChange>
          </w:rPr>
          <w:fldChar w:fldCharType="end"/>
        </w:r>
      </w:del>
    </w:p>
    <w:p w14:paraId="59131CCA" w14:textId="070719C6" w:rsidR="00D724A1" w:rsidRPr="0055490E" w:rsidDel="00747FA8" w:rsidRDefault="002A6D4B" w:rsidP="00CB0F6D">
      <w:pPr>
        <w:rPr>
          <w:del w:id="6827" w:author="Maksymenko Oksana" w:date="2018-12-11T13:07:00Z"/>
          <w:rFonts w:asciiTheme="minorHAnsi" w:eastAsiaTheme="minorEastAsia" w:hAnsiTheme="minorHAnsi" w:cstheme="minorBidi"/>
          <w:noProof/>
          <w:sz w:val="22"/>
          <w:szCs w:val="22"/>
          <w:lang w:eastAsia="uk-UA"/>
          <w:rPrChange w:id="6828" w:author="Maksymenko Oksana" w:date="2018-12-11T13:05:00Z">
            <w:rPr>
              <w:del w:id="6829" w:author="Maksymenko Oksana" w:date="2018-12-11T13:07:00Z"/>
              <w:rFonts w:asciiTheme="minorHAnsi" w:eastAsiaTheme="minorEastAsia" w:hAnsiTheme="minorHAnsi" w:cstheme="minorBidi"/>
              <w:noProof/>
              <w:sz w:val="22"/>
              <w:szCs w:val="22"/>
              <w:lang w:eastAsia="uk-UA"/>
            </w:rPr>
          </w:rPrChange>
        </w:rPr>
        <w:pPrChange w:id="6830" w:author="Maksymenko Oksana" w:date="2018-12-11T12:51:00Z">
          <w:pPr>
            <w:pStyle w:val="TableofFigures"/>
            <w:tabs>
              <w:tab w:val="right" w:leader="dot" w:pos="9402"/>
            </w:tabs>
          </w:pPr>
        </w:pPrChange>
      </w:pPr>
      <w:del w:id="6831" w:author="Maksymenko Oksana" w:date="2018-12-11T13:07:00Z">
        <w:r w:rsidRPr="0055490E" w:rsidDel="00747FA8">
          <w:rPr>
            <w:rPrChange w:id="6832" w:author="Maksymenko Oksana" w:date="2018-12-11T13:05:00Z">
              <w:rPr/>
            </w:rPrChange>
          </w:rPr>
          <w:fldChar w:fldCharType="begin"/>
        </w:r>
        <w:r w:rsidRPr="0055490E" w:rsidDel="00747FA8">
          <w:rPr>
            <w:rPrChange w:id="6833" w:author="Maksymenko Oksana" w:date="2018-12-11T13:05:00Z">
              <w:rPr/>
            </w:rPrChange>
          </w:rPr>
          <w:delInstrText xml:space="preserve"> HYPERLINK \l "_Toc531169540" </w:delInstrText>
        </w:r>
        <w:r w:rsidRPr="0055490E" w:rsidDel="00747FA8">
          <w:rPr>
            <w:rPrChange w:id="6834" w:author="Maksymenko Oksana" w:date="2018-12-11T13:05:00Z">
              <w:rPr/>
            </w:rPrChange>
          </w:rPr>
          <w:fldChar w:fldCharType="separate"/>
        </w:r>
        <w:r w:rsidR="00D724A1" w:rsidRPr="0055490E" w:rsidDel="00747FA8">
          <w:rPr>
            <w:rStyle w:val="Hyperlink"/>
            <w:noProof/>
            <w:rPrChange w:id="6835" w:author="Maksymenko Oksana" w:date="2018-12-11T13:05:00Z">
              <w:rPr>
                <w:rStyle w:val="Hyperlink"/>
                <w:noProof/>
              </w:rPr>
            </w:rPrChange>
          </w:rPr>
          <w:delText>Рисунок 17. Активація картки послуги</w:delText>
        </w:r>
        <w:r w:rsidR="00D724A1" w:rsidRPr="0055490E" w:rsidDel="00747FA8">
          <w:rPr>
            <w:noProof/>
            <w:webHidden/>
            <w:rPrChange w:id="6836" w:author="Maksymenko Oksana" w:date="2018-12-11T13:05:00Z">
              <w:rPr>
                <w:noProof/>
                <w:webHidden/>
              </w:rPr>
            </w:rPrChange>
          </w:rPr>
          <w:tab/>
        </w:r>
        <w:r w:rsidR="00D724A1" w:rsidRPr="0055490E" w:rsidDel="00747FA8">
          <w:rPr>
            <w:noProof/>
            <w:webHidden/>
            <w:rPrChange w:id="6837" w:author="Maksymenko Oksana" w:date="2018-12-11T13:05:00Z">
              <w:rPr>
                <w:noProof/>
                <w:webHidden/>
              </w:rPr>
            </w:rPrChange>
          </w:rPr>
          <w:fldChar w:fldCharType="begin"/>
        </w:r>
        <w:r w:rsidR="00D724A1" w:rsidRPr="0055490E" w:rsidDel="00747FA8">
          <w:rPr>
            <w:noProof/>
            <w:webHidden/>
            <w:rPrChange w:id="6838" w:author="Maksymenko Oksana" w:date="2018-12-11T13:05:00Z">
              <w:rPr>
                <w:noProof/>
                <w:webHidden/>
              </w:rPr>
            </w:rPrChange>
          </w:rPr>
          <w:delInstrText xml:space="preserve"> PAGEREF _Toc531169540 \h </w:delInstrText>
        </w:r>
        <w:r w:rsidR="00D724A1" w:rsidRPr="0055490E" w:rsidDel="00747FA8">
          <w:rPr>
            <w:noProof/>
            <w:webHidden/>
            <w:rPrChange w:id="6839" w:author="Maksymenko Oksana" w:date="2018-12-11T13:05:00Z">
              <w:rPr>
                <w:noProof/>
                <w:webHidden/>
              </w:rPr>
            </w:rPrChange>
          </w:rPr>
        </w:r>
        <w:r w:rsidR="00D724A1" w:rsidRPr="0055490E" w:rsidDel="00747FA8">
          <w:rPr>
            <w:noProof/>
            <w:webHidden/>
            <w:rPrChange w:id="6840" w:author="Maksymenko Oksana" w:date="2018-12-11T13:05:00Z">
              <w:rPr>
                <w:noProof/>
                <w:webHidden/>
              </w:rPr>
            </w:rPrChange>
          </w:rPr>
          <w:fldChar w:fldCharType="separate"/>
        </w:r>
        <w:r w:rsidR="00D724A1" w:rsidRPr="0055490E" w:rsidDel="00747FA8">
          <w:rPr>
            <w:noProof/>
            <w:webHidden/>
            <w:rPrChange w:id="6841" w:author="Maksymenko Oksana" w:date="2018-12-11T13:05:00Z">
              <w:rPr>
                <w:noProof/>
                <w:webHidden/>
              </w:rPr>
            </w:rPrChange>
          </w:rPr>
          <w:delText>31</w:delText>
        </w:r>
        <w:r w:rsidR="00D724A1" w:rsidRPr="0055490E" w:rsidDel="00747FA8">
          <w:rPr>
            <w:noProof/>
            <w:webHidden/>
            <w:rPrChange w:id="6842" w:author="Maksymenko Oksana" w:date="2018-12-11T13:05:00Z">
              <w:rPr>
                <w:noProof/>
                <w:webHidden/>
              </w:rPr>
            </w:rPrChange>
          </w:rPr>
          <w:fldChar w:fldCharType="end"/>
        </w:r>
        <w:r w:rsidRPr="0055490E" w:rsidDel="00747FA8">
          <w:rPr>
            <w:noProof/>
            <w:rPrChange w:id="6843" w:author="Maksymenko Oksana" w:date="2018-12-11T13:05:00Z">
              <w:rPr>
                <w:noProof/>
              </w:rPr>
            </w:rPrChange>
          </w:rPr>
          <w:fldChar w:fldCharType="end"/>
        </w:r>
      </w:del>
    </w:p>
    <w:p w14:paraId="4D44453A" w14:textId="2757C2BC" w:rsidR="00D724A1" w:rsidRPr="0055490E" w:rsidDel="00747FA8" w:rsidRDefault="002A6D4B" w:rsidP="00CB0F6D">
      <w:pPr>
        <w:rPr>
          <w:del w:id="6844" w:author="Maksymenko Oksana" w:date="2018-12-11T13:07:00Z"/>
          <w:rFonts w:asciiTheme="minorHAnsi" w:eastAsiaTheme="minorEastAsia" w:hAnsiTheme="minorHAnsi" w:cstheme="minorBidi"/>
          <w:noProof/>
          <w:sz w:val="22"/>
          <w:szCs w:val="22"/>
          <w:lang w:eastAsia="uk-UA"/>
          <w:rPrChange w:id="6845" w:author="Maksymenko Oksana" w:date="2018-12-11T13:05:00Z">
            <w:rPr>
              <w:del w:id="6846" w:author="Maksymenko Oksana" w:date="2018-12-11T13:07:00Z"/>
              <w:rFonts w:asciiTheme="minorHAnsi" w:eastAsiaTheme="minorEastAsia" w:hAnsiTheme="minorHAnsi" w:cstheme="minorBidi"/>
              <w:noProof/>
              <w:sz w:val="22"/>
              <w:szCs w:val="22"/>
              <w:lang w:eastAsia="uk-UA"/>
            </w:rPr>
          </w:rPrChange>
        </w:rPr>
        <w:pPrChange w:id="6847" w:author="Maksymenko Oksana" w:date="2018-12-11T12:51:00Z">
          <w:pPr>
            <w:pStyle w:val="TableofFigures"/>
            <w:tabs>
              <w:tab w:val="right" w:leader="dot" w:pos="9402"/>
            </w:tabs>
          </w:pPr>
        </w:pPrChange>
      </w:pPr>
      <w:del w:id="6848" w:author="Maksymenko Oksana" w:date="2018-12-11T13:07:00Z">
        <w:r w:rsidRPr="0055490E" w:rsidDel="00747FA8">
          <w:rPr>
            <w:rPrChange w:id="6849" w:author="Maksymenko Oksana" w:date="2018-12-11T13:05:00Z">
              <w:rPr/>
            </w:rPrChange>
          </w:rPr>
          <w:fldChar w:fldCharType="begin"/>
        </w:r>
        <w:r w:rsidRPr="0055490E" w:rsidDel="00747FA8">
          <w:rPr>
            <w:rPrChange w:id="6850" w:author="Maksymenko Oksana" w:date="2018-12-11T13:05:00Z">
              <w:rPr/>
            </w:rPrChange>
          </w:rPr>
          <w:delInstrText xml:space="preserve"> HYPERLINK \l "_Toc531169541" </w:delInstrText>
        </w:r>
        <w:r w:rsidRPr="0055490E" w:rsidDel="00747FA8">
          <w:rPr>
            <w:rPrChange w:id="6851" w:author="Maksymenko Oksana" w:date="2018-12-11T13:05:00Z">
              <w:rPr/>
            </w:rPrChange>
          </w:rPr>
          <w:fldChar w:fldCharType="separate"/>
        </w:r>
        <w:r w:rsidR="00D724A1" w:rsidRPr="0055490E" w:rsidDel="00747FA8">
          <w:rPr>
            <w:rStyle w:val="Hyperlink"/>
            <w:noProof/>
            <w:rPrChange w:id="6852" w:author="Maksymenko Oksana" w:date="2018-12-11T13:05:00Z">
              <w:rPr>
                <w:rStyle w:val="Hyperlink"/>
                <w:noProof/>
              </w:rPr>
            </w:rPrChange>
          </w:rPr>
          <w:delText>Рисунок 18. Пошук по суб’єктам</w:delText>
        </w:r>
        <w:r w:rsidR="00D724A1" w:rsidRPr="0055490E" w:rsidDel="00747FA8">
          <w:rPr>
            <w:noProof/>
            <w:webHidden/>
            <w:rPrChange w:id="6853" w:author="Maksymenko Oksana" w:date="2018-12-11T13:05:00Z">
              <w:rPr>
                <w:noProof/>
                <w:webHidden/>
              </w:rPr>
            </w:rPrChange>
          </w:rPr>
          <w:tab/>
        </w:r>
        <w:r w:rsidR="00D724A1" w:rsidRPr="0055490E" w:rsidDel="00747FA8">
          <w:rPr>
            <w:noProof/>
            <w:webHidden/>
            <w:rPrChange w:id="6854" w:author="Maksymenko Oksana" w:date="2018-12-11T13:05:00Z">
              <w:rPr>
                <w:noProof/>
                <w:webHidden/>
              </w:rPr>
            </w:rPrChange>
          </w:rPr>
          <w:fldChar w:fldCharType="begin"/>
        </w:r>
        <w:r w:rsidR="00D724A1" w:rsidRPr="0055490E" w:rsidDel="00747FA8">
          <w:rPr>
            <w:noProof/>
            <w:webHidden/>
            <w:rPrChange w:id="6855" w:author="Maksymenko Oksana" w:date="2018-12-11T13:05:00Z">
              <w:rPr>
                <w:noProof/>
                <w:webHidden/>
              </w:rPr>
            </w:rPrChange>
          </w:rPr>
          <w:delInstrText xml:space="preserve"> PAGEREF _Toc531169541 \h </w:delInstrText>
        </w:r>
        <w:r w:rsidR="00D724A1" w:rsidRPr="0055490E" w:rsidDel="00747FA8">
          <w:rPr>
            <w:noProof/>
            <w:webHidden/>
            <w:rPrChange w:id="6856" w:author="Maksymenko Oksana" w:date="2018-12-11T13:05:00Z">
              <w:rPr>
                <w:noProof/>
                <w:webHidden/>
              </w:rPr>
            </w:rPrChange>
          </w:rPr>
        </w:r>
        <w:r w:rsidR="00D724A1" w:rsidRPr="0055490E" w:rsidDel="00747FA8">
          <w:rPr>
            <w:noProof/>
            <w:webHidden/>
            <w:rPrChange w:id="6857" w:author="Maksymenko Oksana" w:date="2018-12-11T13:05:00Z">
              <w:rPr>
                <w:noProof/>
                <w:webHidden/>
              </w:rPr>
            </w:rPrChange>
          </w:rPr>
          <w:fldChar w:fldCharType="separate"/>
        </w:r>
        <w:r w:rsidR="00D724A1" w:rsidRPr="0055490E" w:rsidDel="00747FA8">
          <w:rPr>
            <w:noProof/>
            <w:webHidden/>
            <w:rPrChange w:id="6858" w:author="Maksymenko Oksana" w:date="2018-12-11T13:05:00Z">
              <w:rPr>
                <w:noProof/>
                <w:webHidden/>
              </w:rPr>
            </w:rPrChange>
          </w:rPr>
          <w:delText>32</w:delText>
        </w:r>
        <w:r w:rsidR="00D724A1" w:rsidRPr="0055490E" w:rsidDel="00747FA8">
          <w:rPr>
            <w:noProof/>
            <w:webHidden/>
            <w:rPrChange w:id="6859" w:author="Maksymenko Oksana" w:date="2018-12-11T13:05:00Z">
              <w:rPr>
                <w:noProof/>
                <w:webHidden/>
              </w:rPr>
            </w:rPrChange>
          </w:rPr>
          <w:fldChar w:fldCharType="end"/>
        </w:r>
        <w:r w:rsidRPr="0055490E" w:rsidDel="00747FA8">
          <w:rPr>
            <w:noProof/>
            <w:rPrChange w:id="6860" w:author="Maksymenko Oksana" w:date="2018-12-11T13:05:00Z">
              <w:rPr>
                <w:noProof/>
              </w:rPr>
            </w:rPrChange>
          </w:rPr>
          <w:fldChar w:fldCharType="end"/>
        </w:r>
      </w:del>
    </w:p>
    <w:p w14:paraId="4F20A5B9" w14:textId="5577EEF0" w:rsidR="00D724A1" w:rsidRPr="0055490E" w:rsidDel="00747FA8" w:rsidRDefault="002A6D4B" w:rsidP="00CB0F6D">
      <w:pPr>
        <w:rPr>
          <w:del w:id="6861" w:author="Maksymenko Oksana" w:date="2018-12-11T13:07:00Z"/>
          <w:rFonts w:asciiTheme="minorHAnsi" w:eastAsiaTheme="minorEastAsia" w:hAnsiTheme="minorHAnsi" w:cstheme="minorBidi"/>
          <w:noProof/>
          <w:sz w:val="22"/>
          <w:szCs w:val="22"/>
          <w:lang w:eastAsia="uk-UA"/>
          <w:rPrChange w:id="6862" w:author="Maksymenko Oksana" w:date="2018-12-11T13:05:00Z">
            <w:rPr>
              <w:del w:id="6863" w:author="Maksymenko Oksana" w:date="2018-12-11T13:07:00Z"/>
              <w:rFonts w:asciiTheme="minorHAnsi" w:eastAsiaTheme="minorEastAsia" w:hAnsiTheme="minorHAnsi" w:cstheme="minorBidi"/>
              <w:noProof/>
              <w:sz w:val="22"/>
              <w:szCs w:val="22"/>
              <w:lang w:eastAsia="uk-UA"/>
            </w:rPr>
          </w:rPrChange>
        </w:rPr>
        <w:pPrChange w:id="6864" w:author="Maksymenko Oksana" w:date="2018-12-11T12:51:00Z">
          <w:pPr>
            <w:pStyle w:val="TableofFigures"/>
            <w:tabs>
              <w:tab w:val="right" w:leader="dot" w:pos="9402"/>
            </w:tabs>
          </w:pPr>
        </w:pPrChange>
      </w:pPr>
      <w:del w:id="6865" w:author="Maksymenko Oksana" w:date="2018-12-11T13:07:00Z">
        <w:r w:rsidRPr="0055490E" w:rsidDel="00747FA8">
          <w:rPr>
            <w:rPrChange w:id="6866" w:author="Maksymenko Oksana" w:date="2018-12-11T13:05:00Z">
              <w:rPr/>
            </w:rPrChange>
          </w:rPr>
          <w:fldChar w:fldCharType="begin"/>
        </w:r>
        <w:r w:rsidRPr="0055490E" w:rsidDel="00747FA8">
          <w:rPr>
            <w:rPrChange w:id="6867" w:author="Maksymenko Oksana" w:date="2018-12-11T13:05:00Z">
              <w:rPr/>
            </w:rPrChange>
          </w:rPr>
          <w:delInstrText xml:space="preserve"> HYPERLINK \l "_Toc531169542" </w:delInstrText>
        </w:r>
        <w:r w:rsidRPr="0055490E" w:rsidDel="00747FA8">
          <w:rPr>
            <w:rPrChange w:id="6868" w:author="Maksymenko Oksana" w:date="2018-12-11T13:05:00Z">
              <w:rPr/>
            </w:rPrChange>
          </w:rPr>
          <w:fldChar w:fldCharType="separate"/>
        </w:r>
        <w:r w:rsidR="00D724A1" w:rsidRPr="0055490E" w:rsidDel="00747FA8">
          <w:rPr>
            <w:rStyle w:val="Hyperlink"/>
            <w:noProof/>
            <w:rPrChange w:id="6869" w:author="Maksymenko Oksana" w:date="2018-12-11T13:05:00Z">
              <w:rPr>
                <w:rStyle w:val="Hyperlink"/>
                <w:noProof/>
              </w:rPr>
            </w:rPrChange>
          </w:rPr>
          <w:delText>Рисунок 19. Перегляд картки суб’єкта</w:delText>
        </w:r>
        <w:r w:rsidR="00D724A1" w:rsidRPr="0055490E" w:rsidDel="00747FA8">
          <w:rPr>
            <w:noProof/>
            <w:webHidden/>
            <w:rPrChange w:id="6870" w:author="Maksymenko Oksana" w:date="2018-12-11T13:05:00Z">
              <w:rPr>
                <w:noProof/>
                <w:webHidden/>
              </w:rPr>
            </w:rPrChange>
          </w:rPr>
          <w:tab/>
        </w:r>
        <w:r w:rsidR="00D724A1" w:rsidRPr="0055490E" w:rsidDel="00747FA8">
          <w:rPr>
            <w:noProof/>
            <w:webHidden/>
            <w:rPrChange w:id="6871" w:author="Maksymenko Oksana" w:date="2018-12-11T13:05:00Z">
              <w:rPr>
                <w:noProof/>
                <w:webHidden/>
              </w:rPr>
            </w:rPrChange>
          </w:rPr>
          <w:fldChar w:fldCharType="begin"/>
        </w:r>
        <w:r w:rsidR="00D724A1" w:rsidRPr="0055490E" w:rsidDel="00747FA8">
          <w:rPr>
            <w:noProof/>
            <w:webHidden/>
            <w:rPrChange w:id="6872" w:author="Maksymenko Oksana" w:date="2018-12-11T13:05:00Z">
              <w:rPr>
                <w:noProof/>
                <w:webHidden/>
              </w:rPr>
            </w:rPrChange>
          </w:rPr>
          <w:delInstrText xml:space="preserve"> PAGEREF _Toc531169542 \h </w:delInstrText>
        </w:r>
        <w:r w:rsidR="00D724A1" w:rsidRPr="0055490E" w:rsidDel="00747FA8">
          <w:rPr>
            <w:noProof/>
            <w:webHidden/>
            <w:rPrChange w:id="6873" w:author="Maksymenko Oksana" w:date="2018-12-11T13:05:00Z">
              <w:rPr>
                <w:noProof/>
                <w:webHidden/>
              </w:rPr>
            </w:rPrChange>
          </w:rPr>
        </w:r>
        <w:r w:rsidR="00D724A1" w:rsidRPr="0055490E" w:rsidDel="00747FA8">
          <w:rPr>
            <w:noProof/>
            <w:webHidden/>
            <w:rPrChange w:id="6874" w:author="Maksymenko Oksana" w:date="2018-12-11T13:05:00Z">
              <w:rPr>
                <w:noProof/>
                <w:webHidden/>
              </w:rPr>
            </w:rPrChange>
          </w:rPr>
          <w:fldChar w:fldCharType="separate"/>
        </w:r>
        <w:r w:rsidR="00D724A1" w:rsidRPr="0055490E" w:rsidDel="00747FA8">
          <w:rPr>
            <w:noProof/>
            <w:webHidden/>
            <w:rPrChange w:id="6875" w:author="Maksymenko Oksana" w:date="2018-12-11T13:05:00Z">
              <w:rPr>
                <w:noProof/>
                <w:webHidden/>
              </w:rPr>
            </w:rPrChange>
          </w:rPr>
          <w:delText>34</w:delText>
        </w:r>
        <w:r w:rsidR="00D724A1" w:rsidRPr="0055490E" w:rsidDel="00747FA8">
          <w:rPr>
            <w:noProof/>
            <w:webHidden/>
            <w:rPrChange w:id="6876" w:author="Maksymenko Oksana" w:date="2018-12-11T13:05:00Z">
              <w:rPr>
                <w:noProof/>
                <w:webHidden/>
              </w:rPr>
            </w:rPrChange>
          </w:rPr>
          <w:fldChar w:fldCharType="end"/>
        </w:r>
        <w:r w:rsidRPr="0055490E" w:rsidDel="00747FA8">
          <w:rPr>
            <w:noProof/>
            <w:rPrChange w:id="6877" w:author="Maksymenko Oksana" w:date="2018-12-11T13:05:00Z">
              <w:rPr>
                <w:noProof/>
              </w:rPr>
            </w:rPrChange>
          </w:rPr>
          <w:fldChar w:fldCharType="end"/>
        </w:r>
      </w:del>
    </w:p>
    <w:p w14:paraId="32829A60" w14:textId="525D330C" w:rsidR="00D724A1" w:rsidRPr="0055490E" w:rsidDel="00747FA8" w:rsidRDefault="002A6D4B" w:rsidP="00CB0F6D">
      <w:pPr>
        <w:rPr>
          <w:del w:id="6878" w:author="Maksymenko Oksana" w:date="2018-12-11T13:07:00Z"/>
          <w:rFonts w:asciiTheme="minorHAnsi" w:eastAsiaTheme="minorEastAsia" w:hAnsiTheme="minorHAnsi" w:cstheme="minorBidi"/>
          <w:noProof/>
          <w:sz w:val="22"/>
          <w:szCs w:val="22"/>
          <w:lang w:eastAsia="uk-UA"/>
          <w:rPrChange w:id="6879" w:author="Maksymenko Oksana" w:date="2018-12-11T13:05:00Z">
            <w:rPr>
              <w:del w:id="6880" w:author="Maksymenko Oksana" w:date="2018-12-11T13:07:00Z"/>
              <w:rFonts w:asciiTheme="minorHAnsi" w:eastAsiaTheme="minorEastAsia" w:hAnsiTheme="minorHAnsi" w:cstheme="minorBidi"/>
              <w:noProof/>
              <w:sz w:val="22"/>
              <w:szCs w:val="22"/>
              <w:lang w:eastAsia="uk-UA"/>
            </w:rPr>
          </w:rPrChange>
        </w:rPr>
        <w:pPrChange w:id="6881" w:author="Maksymenko Oksana" w:date="2018-12-11T12:51:00Z">
          <w:pPr>
            <w:pStyle w:val="TableofFigures"/>
            <w:tabs>
              <w:tab w:val="right" w:leader="dot" w:pos="9402"/>
            </w:tabs>
          </w:pPr>
        </w:pPrChange>
      </w:pPr>
      <w:del w:id="6882" w:author="Maksymenko Oksana" w:date="2018-12-11T13:07:00Z">
        <w:r w:rsidRPr="0055490E" w:rsidDel="00747FA8">
          <w:rPr>
            <w:rPrChange w:id="6883" w:author="Maksymenko Oksana" w:date="2018-12-11T13:05:00Z">
              <w:rPr/>
            </w:rPrChange>
          </w:rPr>
          <w:fldChar w:fldCharType="begin"/>
        </w:r>
        <w:r w:rsidRPr="0055490E" w:rsidDel="00747FA8">
          <w:rPr>
            <w:rPrChange w:id="6884" w:author="Maksymenko Oksana" w:date="2018-12-11T13:05:00Z">
              <w:rPr/>
            </w:rPrChange>
          </w:rPr>
          <w:delInstrText xml:space="preserve"> HYPERLINK \l "_Toc531169543" </w:delInstrText>
        </w:r>
        <w:r w:rsidRPr="0055490E" w:rsidDel="00747FA8">
          <w:rPr>
            <w:rPrChange w:id="6885" w:author="Maksymenko Oksana" w:date="2018-12-11T13:05:00Z">
              <w:rPr/>
            </w:rPrChange>
          </w:rPr>
          <w:fldChar w:fldCharType="separate"/>
        </w:r>
        <w:r w:rsidR="00D724A1" w:rsidRPr="0055490E" w:rsidDel="00747FA8">
          <w:rPr>
            <w:rStyle w:val="Hyperlink"/>
            <w:noProof/>
            <w:rPrChange w:id="6886" w:author="Maksymenko Oksana" w:date="2018-12-11T13:05:00Z">
              <w:rPr>
                <w:rStyle w:val="Hyperlink"/>
                <w:noProof/>
              </w:rPr>
            </w:rPrChange>
          </w:rPr>
          <w:delText>Рисунок 20. Створення основної частини картки суб’єкта</w:delText>
        </w:r>
        <w:r w:rsidR="00D724A1" w:rsidRPr="0055490E" w:rsidDel="00747FA8">
          <w:rPr>
            <w:noProof/>
            <w:webHidden/>
            <w:rPrChange w:id="6887" w:author="Maksymenko Oksana" w:date="2018-12-11T13:05:00Z">
              <w:rPr>
                <w:noProof/>
                <w:webHidden/>
              </w:rPr>
            </w:rPrChange>
          </w:rPr>
          <w:tab/>
        </w:r>
        <w:r w:rsidR="00D724A1" w:rsidRPr="0055490E" w:rsidDel="00747FA8">
          <w:rPr>
            <w:noProof/>
            <w:webHidden/>
            <w:rPrChange w:id="6888" w:author="Maksymenko Oksana" w:date="2018-12-11T13:05:00Z">
              <w:rPr>
                <w:noProof/>
                <w:webHidden/>
              </w:rPr>
            </w:rPrChange>
          </w:rPr>
          <w:fldChar w:fldCharType="begin"/>
        </w:r>
        <w:r w:rsidR="00D724A1" w:rsidRPr="0055490E" w:rsidDel="00747FA8">
          <w:rPr>
            <w:noProof/>
            <w:webHidden/>
            <w:rPrChange w:id="6889" w:author="Maksymenko Oksana" w:date="2018-12-11T13:05:00Z">
              <w:rPr>
                <w:noProof/>
                <w:webHidden/>
              </w:rPr>
            </w:rPrChange>
          </w:rPr>
          <w:delInstrText xml:space="preserve"> PAGEREF _Toc531169543 \h </w:delInstrText>
        </w:r>
        <w:r w:rsidR="00D724A1" w:rsidRPr="0055490E" w:rsidDel="00747FA8">
          <w:rPr>
            <w:noProof/>
            <w:webHidden/>
            <w:rPrChange w:id="6890" w:author="Maksymenko Oksana" w:date="2018-12-11T13:05:00Z">
              <w:rPr>
                <w:noProof/>
                <w:webHidden/>
              </w:rPr>
            </w:rPrChange>
          </w:rPr>
        </w:r>
        <w:r w:rsidR="00D724A1" w:rsidRPr="0055490E" w:rsidDel="00747FA8">
          <w:rPr>
            <w:noProof/>
            <w:webHidden/>
            <w:rPrChange w:id="6891" w:author="Maksymenko Oksana" w:date="2018-12-11T13:05:00Z">
              <w:rPr>
                <w:noProof/>
                <w:webHidden/>
              </w:rPr>
            </w:rPrChange>
          </w:rPr>
          <w:fldChar w:fldCharType="separate"/>
        </w:r>
        <w:r w:rsidR="00D724A1" w:rsidRPr="0055490E" w:rsidDel="00747FA8">
          <w:rPr>
            <w:noProof/>
            <w:webHidden/>
            <w:rPrChange w:id="6892" w:author="Maksymenko Oksana" w:date="2018-12-11T13:05:00Z">
              <w:rPr>
                <w:noProof/>
                <w:webHidden/>
              </w:rPr>
            </w:rPrChange>
          </w:rPr>
          <w:delText>35</w:delText>
        </w:r>
        <w:r w:rsidR="00D724A1" w:rsidRPr="0055490E" w:rsidDel="00747FA8">
          <w:rPr>
            <w:noProof/>
            <w:webHidden/>
            <w:rPrChange w:id="6893" w:author="Maksymenko Oksana" w:date="2018-12-11T13:05:00Z">
              <w:rPr>
                <w:noProof/>
                <w:webHidden/>
              </w:rPr>
            </w:rPrChange>
          </w:rPr>
          <w:fldChar w:fldCharType="end"/>
        </w:r>
        <w:r w:rsidRPr="0055490E" w:rsidDel="00747FA8">
          <w:rPr>
            <w:noProof/>
            <w:rPrChange w:id="6894" w:author="Maksymenko Oksana" w:date="2018-12-11T13:05:00Z">
              <w:rPr>
                <w:noProof/>
              </w:rPr>
            </w:rPrChange>
          </w:rPr>
          <w:fldChar w:fldCharType="end"/>
        </w:r>
      </w:del>
    </w:p>
    <w:p w14:paraId="57692B7E" w14:textId="13164523" w:rsidR="00D724A1" w:rsidRPr="0055490E" w:rsidDel="00747FA8" w:rsidRDefault="002A6D4B" w:rsidP="00CB0F6D">
      <w:pPr>
        <w:rPr>
          <w:del w:id="6895" w:author="Maksymenko Oksana" w:date="2018-12-11T13:07:00Z"/>
          <w:rFonts w:asciiTheme="minorHAnsi" w:eastAsiaTheme="minorEastAsia" w:hAnsiTheme="minorHAnsi" w:cstheme="minorBidi"/>
          <w:noProof/>
          <w:sz w:val="22"/>
          <w:szCs w:val="22"/>
          <w:lang w:eastAsia="uk-UA"/>
          <w:rPrChange w:id="6896" w:author="Maksymenko Oksana" w:date="2018-12-11T13:05:00Z">
            <w:rPr>
              <w:del w:id="6897" w:author="Maksymenko Oksana" w:date="2018-12-11T13:07:00Z"/>
              <w:rFonts w:asciiTheme="minorHAnsi" w:eastAsiaTheme="minorEastAsia" w:hAnsiTheme="minorHAnsi" w:cstheme="minorBidi"/>
              <w:noProof/>
              <w:sz w:val="22"/>
              <w:szCs w:val="22"/>
              <w:lang w:eastAsia="uk-UA"/>
            </w:rPr>
          </w:rPrChange>
        </w:rPr>
        <w:pPrChange w:id="6898" w:author="Maksymenko Oksana" w:date="2018-12-11T12:51:00Z">
          <w:pPr>
            <w:pStyle w:val="TableofFigures"/>
            <w:tabs>
              <w:tab w:val="right" w:leader="dot" w:pos="9402"/>
            </w:tabs>
          </w:pPr>
        </w:pPrChange>
      </w:pPr>
      <w:del w:id="6899" w:author="Maksymenko Oksana" w:date="2018-12-11T13:07:00Z">
        <w:r w:rsidRPr="0055490E" w:rsidDel="00747FA8">
          <w:rPr>
            <w:rPrChange w:id="6900" w:author="Maksymenko Oksana" w:date="2018-12-11T13:05:00Z">
              <w:rPr/>
            </w:rPrChange>
          </w:rPr>
          <w:fldChar w:fldCharType="begin"/>
        </w:r>
        <w:r w:rsidRPr="0055490E" w:rsidDel="00747FA8">
          <w:rPr>
            <w:rPrChange w:id="6901" w:author="Maksymenko Oksana" w:date="2018-12-11T13:05:00Z">
              <w:rPr/>
            </w:rPrChange>
          </w:rPr>
          <w:delInstrText xml:space="preserve"> HYPERLINK \l "_Toc531169544" </w:delInstrText>
        </w:r>
        <w:r w:rsidRPr="0055490E" w:rsidDel="00747FA8">
          <w:rPr>
            <w:rPrChange w:id="6902" w:author="Maksymenko Oksana" w:date="2018-12-11T13:05:00Z">
              <w:rPr/>
            </w:rPrChange>
          </w:rPr>
          <w:fldChar w:fldCharType="separate"/>
        </w:r>
        <w:r w:rsidR="00D724A1" w:rsidRPr="0055490E" w:rsidDel="00747FA8">
          <w:rPr>
            <w:rStyle w:val="Hyperlink"/>
            <w:noProof/>
            <w:rPrChange w:id="6903" w:author="Maksymenko Oksana" w:date="2018-12-11T13:05:00Z">
              <w:rPr>
                <w:rStyle w:val="Hyperlink"/>
                <w:noProof/>
              </w:rPr>
            </w:rPrChange>
          </w:rPr>
          <w:delText>Рисунок 21. Створення адреси суб’єкта</w:delText>
        </w:r>
        <w:r w:rsidR="00D724A1" w:rsidRPr="0055490E" w:rsidDel="00747FA8">
          <w:rPr>
            <w:noProof/>
            <w:webHidden/>
            <w:rPrChange w:id="6904" w:author="Maksymenko Oksana" w:date="2018-12-11T13:05:00Z">
              <w:rPr>
                <w:noProof/>
                <w:webHidden/>
              </w:rPr>
            </w:rPrChange>
          </w:rPr>
          <w:tab/>
        </w:r>
        <w:r w:rsidR="00D724A1" w:rsidRPr="0055490E" w:rsidDel="00747FA8">
          <w:rPr>
            <w:noProof/>
            <w:webHidden/>
            <w:rPrChange w:id="6905" w:author="Maksymenko Oksana" w:date="2018-12-11T13:05:00Z">
              <w:rPr>
                <w:noProof/>
                <w:webHidden/>
              </w:rPr>
            </w:rPrChange>
          </w:rPr>
          <w:fldChar w:fldCharType="begin"/>
        </w:r>
        <w:r w:rsidR="00D724A1" w:rsidRPr="0055490E" w:rsidDel="00747FA8">
          <w:rPr>
            <w:noProof/>
            <w:webHidden/>
            <w:rPrChange w:id="6906" w:author="Maksymenko Oksana" w:date="2018-12-11T13:05:00Z">
              <w:rPr>
                <w:noProof/>
                <w:webHidden/>
              </w:rPr>
            </w:rPrChange>
          </w:rPr>
          <w:delInstrText xml:space="preserve"> PAGEREF _Toc531169544 \h </w:delInstrText>
        </w:r>
        <w:r w:rsidR="00D724A1" w:rsidRPr="0055490E" w:rsidDel="00747FA8">
          <w:rPr>
            <w:noProof/>
            <w:webHidden/>
            <w:rPrChange w:id="6907" w:author="Maksymenko Oksana" w:date="2018-12-11T13:05:00Z">
              <w:rPr>
                <w:noProof/>
                <w:webHidden/>
              </w:rPr>
            </w:rPrChange>
          </w:rPr>
        </w:r>
        <w:r w:rsidR="00D724A1" w:rsidRPr="0055490E" w:rsidDel="00747FA8">
          <w:rPr>
            <w:noProof/>
            <w:webHidden/>
            <w:rPrChange w:id="6908" w:author="Maksymenko Oksana" w:date="2018-12-11T13:05:00Z">
              <w:rPr>
                <w:noProof/>
                <w:webHidden/>
              </w:rPr>
            </w:rPrChange>
          </w:rPr>
          <w:fldChar w:fldCharType="separate"/>
        </w:r>
        <w:r w:rsidR="00D724A1" w:rsidRPr="0055490E" w:rsidDel="00747FA8">
          <w:rPr>
            <w:noProof/>
            <w:webHidden/>
            <w:rPrChange w:id="6909" w:author="Maksymenko Oksana" w:date="2018-12-11T13:05:00Z">
              <w:rPr>
                <w:noProof/>
                <w:webHidden/>
              </w:rPr>
            </w:rPrChange>
          </w:rPr>
          <w:delText>37</w:delText>
        </w:r>
        <w:r w:rsidR="00D724A1" w:rsidRPr="0055490E" w:rsidDel="00747FA8">
          <w:rPr>
            <w:noProof/>
            <w:webHidden/>
            <w:rPrChange w:id="6910" w:author="Maksymenko Oksana" w:date="2018-12-11T13:05:00Z">
              <w:rPr>
                <w:noProof/>
                <w:webHidden/>
              </w:rPr>
            </w:rPrChange>
          </w:rPr>
          <w:fldChar w:fldCharType="end"/>
        </w:r>
        <w:r w:rsidRPr="0055490E" w:rsidDel="00747FA8">
          <w:rPr>
            <w:noProof/>
            <w:rPrChange w:id="6911" w:author="Maksymenko Oksana" w:date="2018-12-11T13:05:00Z">
              <w:rPr>
                <w:noProof/>
              </w:rPr>
            </w:rPrChange>
          </w:rPr>
          <w:fldChar w:fldCharType="end"/>
        </w:r>
      </w:del>
    </w:p>
    <w:p w14:paraId="78B659B6" w14:textId="5EEDE882" w:rsidR="00D724A1" w:rsidRPr="0055490E" w:rsidDel="00747FA8" w:rsidRDefault="002A6D4B" w:rsidP="00CB0F6D">
      <w:pPr>
        <w:rPr>
          <w:del w:id="6912" w:author="Maksymenko Oksana" w:date="2018-12-11T13:07:00Z"/>
          <w:rFonts w:asciiTheme="minorHAnsi" w:eastAsiaTheme="minorEastAsia" w:hAnsiTheme="minorHAnsi" w:cstheme="minorBidi"/>
          <w:noProof/>
          <w:sz w:val="22"/>
          <w:szCs w:val="22"/>
          <w:lang w:eastAsia="uk-UA"/>
          <w:rPrChange w:id="6913" w:author="Maksymenko Oksana" w:date="2018-12-11T13:05:00Z">
            <w:rPr>
              <w:del w:id="6914" w:author="Maksymenko Oksana" w:date="2018-12-11T13:07:00Z"/>
              <w:rFonts w:asciiTheme="minorHAnsi" w:eastAsiaTheme="minorEastAsia" w:hAnsiTheme="minorHAnsi" w:cstheme="minorBidi"/>
              <w:noProof/>
              <w:sz w:val="22"/>
              <w:szCs w:val="22"/>
              <w:lang w:eastAsia="uk-UA"/>
            </w:rPr>
          </w:rPrChange>
        </w:rPr>
        <w:pPrChange w:id="6915" w:author="Maksymenko Oksana" w:date="2018-12-11T12:51:00Z">
          <w:pPr>
            <w:pStyle w:val="TableofFigures"/>
            <w:tabs>
              <w:tab w:val="right" w:leader="dot" w:pos="9402"/>
            </w:tabs>
          </w:pPr>
        </w:pPrChange>
      </w:pPr>
      <w:del w:id="6916" w:author="Maksymenko Oksana" w:date="2018-12-11T13:07:00Z">
        <w:r w:rsidRPr="0055490E" w:rsidDel="00747FA8">
          <w:rPr>
            <w:rPrChange w:id="6917" w:author="Maksymenko Oksana" w:date="2018-12-11T13:05:00Z">
              <w:rPr/>
            </w:rPrChange>
          </w:rPr>
          <w:fldChar w:fldCharType="begin"/>
        </w:r>
        <w:r w:rsidRPr="0055490E" w:rsidDel="00747FA8">
          <w:rPr>
            <w:rPrChange w:id="6918" w:author="Maksymenko Oksana" w:date="2018-12-11T13:05:00Z">
              <w:rPr/>
            </w:rPrChange>
          </w:rPr>
          <w:delInstrText xml:space="preserve"> HYPERLINK \l "_Toc531169545" </w:delInstrText>
        </w:r>
        <w:r w:rsidRPr="0055490E" w:rsidDel="00747FA8">
          <w:rPr>
            <w:rPrChange w:id="6919" w:author="Maksymenko Oksana" w:date="2018-12-11T13:05:00Z">
              <w:rPr/>
            </w:rPrChange>
          </w:rPr>
          <w:fldChar w:fldCharType="separate"/>
        </w:r>
        <w:r w:rsidR="00D724A1" w:rsidRPr="0055490E" w:rsidDel="00747FA8">
          <w:rPr>
            <w:rStyle w:val="Hyperlink"/>
            <w:noProof/>
            <w:rPrChange w:id="6920" w:author="Maksymenko Oksana" w:date="2018-12-11T13:05:00Z">
              <w:rPr>
                <w:rStyle w:val="Hyperlink"/>
                <w:noProof/>
              </w:rPr>
            </w:rPrChange>
          </w:rPr>
          <w:delText>Рисунок 22. Створення картки посадової особи суб’єкта</w:delText>
        </w:r>
        <w:r w:rsidR="00D724A1" w:rsidRPr="0055490E" w:rsidDel="00747FA8">
          <w:rPr>
            <w:noProof/>
            <w:webHidden/>
            <w:rPrChange w:id="6921" w:author="Maksymenko Oksana" w:date="2018-12-11T13:05:00Z">
              <w:rPr>
                <w:noProof/>
                <w:webHidden/>
              </w:rPr>
            </w:rPrChange>
          </w:rPr>
          <w:tab/>
        </w:r>
        <w:r w:rsidR="00D724A1" w:rsidRPr="0055490E" w:rsidDel="00747FA8">
          <w:rPr>
            <w:noProof/>
            <w:webHidden/>
            <w:rPrChange w:id="6922" w:author="Maksymenko Oksana" w:date="2018-12-11T13:05:00Z">
              <w:rPr>
                <w:noProof/>
                <w:webHidden/>
              </w:rPr>
            </w:rPrChange>
          </w:rPr>
          <w:fldChar w:fldCharType="begin"/>
        </w:r>
        <w:r w:rsidR="00D724A1" w:rsidRPr="0055490E" w:rsidDel="00747FA8">
          <w:rPr>
            <w:noProof/>
            <w:webHidden/>
            <w:rPrChange w:id="6923" w:author="Maksymenko Oksana" w:date="2018-12-11T13:05:00Z">
              <w:rPr>
                <w:noProof/>
                <w:webHidden/>
              </w:rPr>
            </w:rPrChange>
          </w:rPr>
          <w:delInstrText xml:space="preserve"> PAGEREF _Toc531169545 \h </w:delInstrText>
        </w:r>
        <w:r w:rsidR="00D724A1" w:rsidRPr="0055490E" w:rsidDel="00747FA8">
          <w:rPr>
            <w:noProof/>
            <w:webHidden/>
            <w:rPrChange w:id="6924" w:author="Maksymenko Oksana" w:date="2018-12-11T13:05:00Z">
              <w:rPr>
                <w:noProof/>
                <w:webHidden/>
              </w:rPr>
            </w:rPrChange>
          </w:rPr>
        </w:r>
        <w:r w:rsidR="00D724A1" w:rsidRPr="0055490E" w:rsidDel="00747FA8">
          <w:rPr>
            <w:noProof/>
            <w:webHidden/>
            <w:rPrChange w:id="6925" w:author="Maksymenko Oksana" w:date="2018-12-11T13:05:00Z">
              <w:rPr>
                <w:noProof/>
                <w:webHidden/>
              </w:rPr>
            </w:rPrChange>
          </w:rPr>
          <w:fldChar w:fldCharType="separate"/>
        </w:r>
        <w:r w:rsidR="00D724A1" w:rsidRPr="0055490E" w:rsidDel="00747FA8">
          <w:rPr>
            <w:noProof/>
            <w:webHidden/>
            <w:rPrChange w:id="6926" w:author="Maksymenko Oksana" w:date="2018-12-11T13:05:00Z">
              <w:rPr>
                <w:noProof/>
                <w:webHidden/>
              </w:rPr>
            </w:rPrChange>
          </w:rPr>
          <w:delText>39</w:delText>
        </w:r>
        <w:r w:rsidR="00D724A1" w:rsidRPr="0055490E" w:rsidDel="00747FA8">
          <w:rPr>
            <w:noProof/>
            <w:webHidden/>
            <w:rPrChange w:id="6927" w:author="Maksymenko Oksana" w:date="2018-12-11T13:05:00Z">
              <w:rPr>
                <w:noProof/>
                <w:webHidden/>
              </w:rPr>
            </w:rPrChange>
          </w:rPr>
          <w:fldChar w:fldCharType="end"/>
        </w:r>
        <w:r w:rsidRPr="0055490E" w:rsidDel="00747FA8">
          <w:rPr>
            <w:noProof/>
            <w:rPrChange w:id="6928" w:author="Maksymenko Oksana" w:date="2018-12-11T13:05:00Z">
              <w:rPr>
                <w:noProof/>
              </w:rPr>
            </w:rPrChange>
          </w:rPr>
          <w:fldChar w:fldCharType="end"/>
        </w:r>
      </w:del>
    </w:p>
    <w:p w14:paraId="069C8C43" w14:textId="17C30E6F" w:rsidR="00D724A1" w:rsidRPr="0055490E" w:rsidDel="00747FA8" w:rsidRDefault="002A6D4B" w:rsidP="00CB0F6D">
      <w:pPr>
        <w:rPr>
          <w:del w:id="6929" w:author="Maksymenko Oksana" w:date="2018-12-11T13:07:00Z"/>
          <w:rFonts w:asciiTheme="minorHAnsi" w:eastAsiaTheme="minorEastAsia" w:hAnsiTheme="minorHAnsi" w:cstheme="minorBidi"/>
          <w:noProof/>
          <w:sz w:val="22"/>
          <w:szCs w:val="22"/>
          <w:lang w:eastAsia="uk-UA"/>
          <w:rPrChange w:id="6930" w:author="Maksymenko Oksana" w:date="2018-12-11T13:05:00Z">
            <w:rPr>
              <w:del w:id="6931" w:author="Maksymenko Oksana" w:date="2018-12-11T13:07:00Z"/>
              <w:rFonts w:asciiTheme="minorHAnsi" w:eastAsiaTheme="minorEastAsia" w:hAnsiTheme="minorHAnsi" w:cstheme="minorBidi"/>
              <w:noProof/>
              <w:sz w:val="22"/>
              <w:szCs w:val="22"/>
              <w:lang w:eastAsia="uk-UA"/>
            </w:rPr>
          </w:rPrChange>
        </w:rPr>
        <w:pPrChange w:id="6932" w:author="Maksymenko Oksana" w:date="2018-12-11T12:51:00Z">
          <w:pPr>
            <w:pStyle w:val="TableofFigures"/>
            <w:tabs>
              <w:tab w:val="right" w:leader="dot" w:pos="9402"/>
            </w:tabs>
          </w:pPr>
        </w:pPrChange>
      </w:pPr>
      <w:del w:id="6933" w:author="Maksymenko Oksana" w:date="2018-12-11T13:07:00Z">
        <w:r w:rsidRPr="0055490E" w:rsidDel="00747FA8">
          <w:rPr>
            <w:rPrChange w:id="6934" w:author="Maksymenko Oksana" w:date="2018-12-11T13:05:00Z">
              <w:rPr/>
            </w:rPrChange>
          </w:rPr>
          <w:fldChar w:fldCharType="begin"/>
        </w:r>
        <w:r w:rsidRPr="0055490E" w:rsidDel="00747FA8">
          <w:rPr>
            <w:rPrChange w:id="6935" w:author="Maksymenko Oksana" w:date="2018-12-11T13:05:00Z">
              <w:rPr/>
            </w:rPrChange>
          </w:rPr>
          <w:delInstrText xml:space="preserve"> HYPERLINK \l "_Toc531169546" </w:delInstrText>
        </w:r>
        <w:r w:rsidRPr="0055490E" w:rsidDel="00747FA8">
          <w:rPr>
            <w:rPrChange w:id="6936" w:author="Maksymenko Oksana" w:date="2018-12-11T13:05:00Z">
              <w:rPr/>
            </w:rPrChange>
          </w:rPr>
          <w:fldChar w:fldCharType="separate"/>
        </w:r>
        <w:r w:rsidR="00D724A1" w:rsidRPr="0055490E" w:rsidDel="00747FA8">
          <w:rPr>
            <w:rStyle w:val="Hyperlink"/>
            <w:noProof/>
            <w:rPrChange w:id="6937" w:author="Maksymenko Oksana" w:date="2018-12-11T13:05:00Z">
              <w:rPr>
                <w:rStyle w:val="Hyperlink"/>
                <w:noProof/>
              </w:rPr>
            </w:rPrChange>
          </w:rPr>
          <w:delText>Рисунок 23. Створення документу суб’єкта</w:delText>
        </w:r>
        <w:r w:rsidR="00D724A1" w:rsidRPr="0055490E" w:rsidDel="00747FA8">
          <w:rPr>
            <w:noProof/>
            <w:webHidden/>
            <w:rPrChange w:id="6938" w:author="Maksymenko Oksana" w:date="2018-12-11T13:05:00Z">
              <w:rPr>
                <w:noProof/>
                <w:webHidden/>
              </w:rPr>
            </w:rPrChange>
          </w:rPr>
          <w:tab/>
        </w:r>
        <w:r w:rsidR="00D724A1" w:rsidRPr="0055490E" w:rsidDel="00747FA8">
          <w:rPr>
            <w:noProof/>
            <w:webHidden/>
            <w:rPrChange w:id="6939" w:author="Maksymenko Oksana" w:date="2018-12-11T13:05:00Z">
              <w:rPr>
                <w:noProof/>
                <w:webHidden/>
              </w:rPr>
            </w:rPrChange>
          </w:rPr>
          <w:fldChar w:fldCharType="begin"/>
        </w:r>
        <w:r w:rsidR="00D724A1" w:rsidRPr="0055490E" w:rsidDel="00747FA8">
          <w:rPr>
            <w:noProof/>
            <w:webHidden/>
            <w:rPrChange w:id="6940" w:author="Maksymenko Oksana" w:date="2018-12-11T13:05:00Z">
              <w:rPr>
                <w:noProof/>
                <w:webHidden/>
              </w:rPr>
            </w:rPrChange>
          </w:rPr>
          <w:delInstrText xml:space="preserve"> PAGEREF _Toc531169546 \h </w:delInstrText>
        </w:r>
        <w:r w:rsidR="00D724A1" w:rsidRPr="0055490E" w:rsidDel="00747FA8">
          <w:rPr>
            <w:noProof/>
            <w:webHidden/>
            <w:rPrChange w:id="6941" w:author="Maksymenko Oksana" w:date="2018-12-11T13:05:00Z">
              <w:rPr>
                <w:noProof/>
                <w:webHidden/>
              </w:rPr>
            </w:rPrChange>
          </w:rPr>
        </w:r>
        <w:r w:rsidR="00D724A1" w:rsidRPr="0055490E" w:rsidDel="00747FA8">
          <w:rPr>
            <w:noProof/>
            <w:webHidden/>
            <w:rPrChange w:id="6942" w:author="Maksymenko Oksana" w:date="2018-12-11T13:05:00Z">
              <w:rPr>
                <w:noProof/>
                <w:webHidden/>
              </w:rPr>
            </w:rPrChange>
          </w:rPr>
          <w:fldChar w:fldCharType="separate"/>
        </w:r>
        <w:r w:rsidR="00D724A1" w:rsidRPr="0055490E" w:rsidDel="00747FA8">
          <w:rPr>
            <w:noProof/>
            <w:webHidden/>
            <w:rPrChange w:id="6943" w:author="Maksymenko Oksana" w:date="2018-12-11T13:05:00Z">
              <w:rPr>
                <w:noProof/>
                <w:webHidden/>
              </w:rPr>
            </w:rPrChange>
          </w:rPr>
          <w:delText>39</w:delText>
        </w:r>
        <w:r w:rsidR="00D724A1" w:rsidRPr="0055490E" w:rsidDel="00747FA8">
          <w:rPr>
            <w:noProof/>
            <w:webHidden/>
            <w:rPrChange w:id="6944" w:author="Maksymenko Oksana" w:date="2018-12-11T13:05:00Z">
              <w:rPr>
                <w:noProof/>
                <w:webHidden/>
              </w:rPr>
            </w:rPrChange>
          </w:rPr>
          <w:fldChar w:fldCharType="end"/>
        </w:r>
        <w:r w:rsidRPr="0055490E" w:rsidDel="00747FA8">
          <w:rPr>
            <w:noProof/>
            <w:rPrChange w:id="6945" w:author="Maksymenko Oksana" w:date="2018-12-11T13:05:00Z">
              <w:rPr>
                <w:noProof/>
              </w:rPr>
            </w:rPrChange>
          </w:rPr>
          <w:fldChar w:fldCharType="end"/>
        </w:r>
      </w:del>
    </w:p>
    <w:p w14:paraId="3EBDA49B" w14:textId="0E43A9E9" w:rsidR="00D724A1" w:rsidRPr="0055490E" w:rsidDel="00747FA8" w:rsidRDefault="002A6D4B" w:rsidP="00CB0F6D">
      <w:pPr>
        <w:rPr>
          <w:del w:id="6946" w:author="Maksymenko Oksana" w:date="2018-12-11T13:07:00Z"/>
          <w:rFonts w:asciiTheme="minorHAnsi" w:eastAsiaTheme="minorEastAsia" w:hAnsiTheme="minorHAnsi" w:cstheme="minorBidi"/>
          <w:noProof/>
          <w:sz w:val="22"/>
          <w:szCs w:val="22"/>
          <w:lang w:eastAsia="uk-UA"/>
          <w:rPrChange w:id="6947" w:author="Maksymenko Oksana" w:date="2018-12-11T13:05:00Z">
            <w:rPr>
              <w:del w:id="6948" w:author="Maksymenko Oksana" w:date="2018-12-11T13:07:00Z"/>
              <w:rFonts w:asciiTheme="minorHAnsi" w:eastAsiaTheme="minorEastAsia" w:hAnsiTheme="minorHAnsi" w:cstheme="minorBidi"/>
              <w:noProof/>
              <w:sz w:val="22"/>
              <w:szCs w:val="22"/>
              <w:lang w:eastAsia="uk-UA"/>
            </w:rPr>
          </w:rPrChange>
        </w:rPr>
        <w:pPrChange w:id="6949" w:author="Maksymenko Oksana" w:date="2018-12-11T12:51:00Z">
          <w:pPr>
            <w:pStyle w:val="TableofFigures"/>
            <w:tabs>
              <w:tab w:val="right" w:leader="dot" w:pos="9402"/>
            </w:tabs>
          </w:pPr>
        </w:pPrChange>
      </w:pPr>
      <w:del w:id="6950" w:author="Maksymenko Oksana" w:date="2018-12-11T13:07:00Z">
        <w:r w:rsidRPr="0055490E" w:rsidDel="00747FA8">
          <w:rPr>
            <w:rPrChange w:id="6951" w:author="Maksymenko Oksana" w:date="2018-12-11T13:05:00Z">
              <w:rPr/>
            </w:rPrChange>
          </w:rPr>
          <w:fldChar w:fldCharType="begin"/>
        </w:r>
        <w:r w:rsidRPr="0055490E" w:rsidDel="00747FA8">
          <w:rPr>
            <w:rPrChange w:id="6952" w:author="Maksymenko Oksana" w:date="2018-12-11T13:05:00Z">
              <w:rPr/>
            </w:rPrChange>
          </w:rPr>
          <w:delInstrText xml:space="preserve"> HYPERLINK \l "_Toc531169547" </w:delInstrText>
        </w:r>
        <w:r w:rsidRPr="0055490E" w:rsidDel="00747FA8">
          <w:rPr>
            <w:rPrChange w:id="6953" w:author="Maksymenko Oksana" w:date="2018-12-11T13:05:00Z">
              <w:rPr/>
            </w:rPrChange>
          </w:rPr>
          <w:fldChar w:fldCharType="separate"/>
        </w:r>
        <w:r w:rsidR="00D724A1" w:rsidRPr="0055490E" w:rsidDel="00747FA8">
          <w:rPr>
            <w:rStyle w:val="Hyperlink"/>
            <w:noProof/>
            <w:rPrChange w:id="6954" w:author="Maksymenko Oksana" w:date="2018-12-11T13:05:00Z">
              <w:rPr>
                <w:rStyle w:val="Hyperlink"/>
                <w:noProof/>
              </w:rPr>
            </w:rPrChange>
          </w:rPr>
          <w:delText>Рисунок 24. Додання зв’язку послуги та суб’єкту суб’єкта</w:delText>
        </w:r>
        <w:r w:rsidR="00D724A1" w:rsidRPr="0055490E" w:rsidDel="00747FA8">
          <w:rPr>
            <w:noProof/>
            <w:webHidden/>
            <w:rPrChange w:id="6955" w:author="Maksymenko Oksana" w:date="2018-12-11T13:05:00Z">
              <w:rPr>
                <w:noProof/>
                <w:webHidden/>
              </w:rPr>
            </w:rPrChange>
          </w:rPr>
          <w:tab/>
        </w:r>
        <w:r w:rsidR="00D724A1" w:rsidRPr="0055490E" w:rsidDel="00747FA8">
          <w:rPr>
            <w:noProof/>
            <w:webHidden/>
            <w:rPrChange w:id="6956" w:author="Maksymenko Oksana" w:date="2018-12-11T13:05:00Z">
              <w:rPr>
                <w:noProof/>
                <w:webHidden/>
              </w:rPr>
            </w:rPrChange>
          </w:rPr>
          <w:fldChar w:fldCharType="begin"/>
        </w:r>
        <w:r w:rsidR="00D724A1" w:rsidRPr="0055490E" w:rsidDel="00747FA8">
          <w:rPr>
            <w:noProof/>
            <w:webHidden/>
            <w:rPrChange w:id="6957" w:author="Maksymenko Oksana" w:date="2018-12-11T13:05:00Z">
              <w:rPr>
                <w:noProof/>
                <w:webHidden/>
              </w:rPr>
            </w:rPrChange>
          </w:rPr>
          <w:delInstrText xml:space="preserve"> PAGEREF _Toc531169547 \h </w:delInstrText>
        </w:r>
        <w:r w:rsidR="00D724A1" w:rsidRPr="0055490E" w:rsidDel="00747FA8">
          <w:rPr>
            <w:noProof/>
            <w:webHidden/>
            <w:rPrChange w:id="6958" w:author="Maksymenko Oksana" w:date="2018-12-11T13:05:00Z">
              <w:rPr>
                <w:noProof/>
                <w:webHidden/>
              </w:rPr>
            </w:rPrChange>
          </w:rPr>
        </w:r>
        <w:r w:rsidR="00D724A1" w:rsidRPr="0055490E" w:rsidDel="00747FA8">
          <w:rPr>
            <w:noProof/>
            <w:webHidden/>
            <w:rPrChange w:id="6959" w:author="Maksymenko Oksana" w:date="2018-12-11T13:05:00Z">
              <w:rPr>
                <w:noProof/>
                <w:webHidden/>
              </w:rPr>
            </w:rPrChange>
          </w:rPr>
          <w:fldChar w:fldCharType="separate"/>
        </w:r>
        <w:r w:rsidR="00D724A1" w:rsidRPr="0055490E" w:rsidDel="00747FA8">
          <w:rPr>
            <w:noProof/>
            <w:webHidden/>
            <w:rPrChange w:id="6960" w:author="Maksymenko Oksana" w:date="2018-12-11T13:05:00Z">
              <w:rPr>
                <w:noProof/>
                <w:webHidden/>
              </w:rPr>
            </w:rPrChange>
          </w:rPr>
          <w:delText>40</w:delText>
        </w:r>
        <w:r w:rsidR="00D724A1" w:rsidRPr="0055490E" w:rsidDel="00747FA8">
          <w:rPr>
            <w:noProof/>
            <w:webHidden/>
            <w:rPrChange w:id="6961" w:author="Maksymenko Oksana" w:date="2018-12-11T13:05:00Z">
              <w:rPr>
                <w:noProof/>
                <w:webHidden/>
              </w:rPr>
            </w:rPrChange>
          </w:rPr>
          <w:fldChar w:fldCharType="end"/>
        </w:r>
        <w:r w:rsidRPr="0055490E" w:rsidDel="00747FA8">
          <w:rPr>
            <w:noProof/>
            <w:rPrChange w:id="6962" w:author="Maksymenko Oksana" w:date="2018-12-11T13:05:00Z">
              <w:rPr>
                <w:noProof/>
              </w:rPr>
            </w:rPrChange>
          </w:rPr>
          <w:fldChar w:fldCharType="end"/>
        </w:r>
      </w:del>
    </w:p>
    <w:p w14:paraId="0C60A5FA" w14:textId="0EFA7511" w:rsidR="00D724A1" w:rsidRPr="0055490E" w:rsidDel="00747FA8" w:rsidRDefault="002A6D4B" w:rsidP="00CB0F6D">
      <w:pPr>
        <w:rPr>
          <w:del w:id="6963" w:author="Maksymenko Oksana" w:date="2018-12-11T13:07:00Z"/>
          <w:rFonts w:asciiTheme="minorHAnsi" w:eastAsiaTheme="minorEastAsia" w:hAnsiTheme="minorHAnsi" w:cstheme="minorBidi"/>
          <w:noProof/>
          <w:sz w:val="22"/>
          <w:szCs w:val="22"/>
          <w:lang w:eastAsia="uk-UA"/>
          <w:rPrChange w:id="6964" w:author="Maksymenko Oksana" w:date="2018-12-11T13:05:00Z">
            <w:rPr>
              <w:del w:id="6965" w:author="Maksymenko Oksana" w:date="2018-12-11T13:07:00Z"/>
              <w:rFonts w:asciiTheme="minorHAnsi" w:eastAsiaTheme="minorEastAsia" w:hAnsiTheme="minorHAnsi" w:cstheme="minorBidi"/>
              <w:noProof/>
              <w:sz w:val="22"/>
              <w:szCs w:val="22"/>
              <w:lang w:eastAsia="uk-UA"/>
            </w:rPr>
          </w:rPrChange>
        </w:rPr>
        <w:pPrChange w:id="6966" w:author="Maksymenko Oksana" w:date="2018-12-11T12:51:00Z">
          <w:pPr>
            <w:pStyle w:val="TableofFigures"/>
            <w:tabs>
              <w:tab w:val="right" w:leader="dot" w:pos="9402"/>
            </w:tabs>
          </w:pPr>
        </w:pPrChange>
      </w:pPr>
      <w:del w:id="6967" w:author="Maksymenko Oksana" w:date="2018-12-11T13:07:00Z">
        <w:r w:rsidRPr="0055490E" w:rsidDel="00747FA8">
          <w:rPr>
            <w:rPrChange w:id="6968" w:author="Maksymenko Oksana" w:date="2018-12-11T13:05:00Z">
              <w:rPr/>
            </w:rPrChange>
          </w:rPr>
          <w:fldChar w:fldCharType="begin"/>
        </w:r>
        <w:r w:rsidRPr="0055490E" w:rsidDel="00747FA8">
          <w:rPr>
            <w:rPrChange w:id="6969" w:author="Maksymenko Oksana" w:date="2018-12-11T13:05:00Z">
              <w:rPr/>
            </w:rPrChange>
          </w:rPr>
          <w:delInstrText xml:space="preserve"> HYPERLINK \l "_Toc531169548" </w:delInstrText>
        </w:r>
        <w:r w:rsidRPr="0055490E" w:rsidDel="00747FA8">
          <w:rPr>
            <w:rPrChange w:id="6970" w:author="Maksymenko Oksana" w:date="2018-12-11T13:05:00Z">
              <w:rPr/>
            </w:rPrChange>
          </w:rPr>
          <w:fldChar w:fldCharType="separate"/>
        </w:r>
        <w:r w:rsidR="00D724A1" w:rsidRPr="0055490E" w:rsidDel="00747FA8">
          <w:rPr>
            <w:rStyle w:val="Hyperlink"/>
            <w:noProof/>
            <w:rPrChange w:id="6971" w:author="Maksymenko Oksana" w:date="2018-12-11T13:05:00Z">
              <w:rPr>
                <w:rStyle w:val="Hyperlink"/>
                <w:noProof/>
              </w:rPr>
            </w:rPrChange>
          </w:rPr>
          <w:delText>Рисунок 25. Редагування картки суб’єкта</w:delText>
        </w:r>
        <w:r w:rsidR="00D724A1" w:rsidRPr="0055490E" w:rsidDel="00747FA8">
          <w:rPr>
            <w:noProof/>
            <w:webHidden/>
            <w:rPrChange w:id="6972" w:author="Maksymenko Oksana" w:date="2018-12-11T13:05:00Z">
              <w:rPr>
                <w:noProof/>
                <w:webHidden/>
              </w:rPr>
            </w:rPrChange>
          </w:rPr>
          <w:tab/>
        </w:r>
        <w:r w:rsidR="00D724A1" w:rsidRPr="0055490E" w:rsidDel="00747FA8">
          <w:rPr>
            <w:noProof/>
            <w:webHidden/>
            <w:rPrChange w:id="6973" w:author="Maksymenko Oksana" w:date="2018-12-11T13:05:00Z">
              <w:rPr>
                <w:noProof/>
                <w:webHidden/>
              </w:rPr>
            </w:rPrChange>
          </w:rPr>
          <w:fldChar w:fldCharType="begin"/>
        </w:r>
        <w:r w:rsidR="00D724A1" w:rsidRPr="0055490E" w:rsidDel="00747FA8">
          <w:rPr>
            <w:noProof/>
            <w:webHidden/>
            <w:rPrChange w:id="6974" w:author="Maksymenko Oksana" w:date="2018-12-11T13:05:00Z">
              <w:rPr>
                <w:noProof/>
                <w:webHidden/>
              </w:rPr>
            </w:rPrChange>
          </w:rPr>
          <w:delInstrText xml:space="preserve"> PAGEREF _Toc531169548 \h </w:delInstrText>
        </w:r>
        <w:r w:rsidR="00D724A1" w:rsidRPr="0055490E" w:rsidDel="00747FA8">
          <w:rPr>
            <w:noProof/>
            <w:webHidden/>
            <w:rPrChange w:id="6975" w:author="Maksymenko Oksana" w:date="2018-12-11T13:05:00Z">
              <w:rPr>
                <w:noProof/>
                <w:webHidden/>
              </w:rPr>
            </w:rPrChange>
          </w:rPr>
        </w:r>
        <w:r w:rsidR="00D724A1" w:rsidRPr="0055490E" w:rsidDel="00747FA8">
          <w:rPr>
            <w:noProof/>
            <w:webHidden/>
            <w:rPrChange w:id="6976" w:author="Maksymenko Oksana" w:date="2018-12-11T13:05:00Z">
              <w:rPr>
                <w:noProof/>
                <w:webHidden/>
              </w:rPr>
            </w:rPrChange>
          </w:rPr>
          <w:fldChar w:fldCharType="separate"/>
        </w:r>
        <w:r w:rsidR="00D724A1" w:rsidRPr="0055490E" w:rsidDel="00747FA8">
          <w:rPr>
            <w:noProof/>
            <w:webHidden/>
            <w:rPrChange w:id="6977" w:author="Maksymenko Oksana" w:date="2018-12-11T13:05:00Z">
              <w:rPr>
                <w:noProof/>
                <w:webHidden/>
              </w:rPr>
            </w:rPrChange>
          </w:rPr>
          <w:delText>41</w:delText>
        </w:r>
        <w:r w:rsidR="00D724A1" w:rsidRPr="0055490E" w:rsidDel="00747FA8">
          <w:rPr>
            <w:noProof/>
            <w:webHidden/>
            <w:rPrChange w:id="6978" w:author="Maksymenko Oksana" w:date="2018-12-11T13:05:00Z">
              <w:rPr>
                <w:noProof/>
                <w:webHidden/>
              </w:rPr>
            </w:rPrChange>
          </w:rPr>
          <w:fldChar w:fldCharType="end"/>
        </w:r>
        <w:r w:rsidRPr="0055490E" w:rsidDel="00747FA8">
          <w:rPr>
            <w:noProof/>
            <w:rPrChange w:id="6979" w:author="Maksymenko Oksana" w:date="2018-12-11T13:05:00Z">
              <w:rPr>
                <w:noProof/>
              </w:rPr>
            </w:rPrChange>
          </w:rPr>
          <w:fldChar w:fldCharType="end"/>
        </w:r>
      </w:del>
    </w:p>
    <w:p w14:paraId="72CC2F39" w14:textId="49DCAA44" w:rsidR="00D724A1" w:rsidRPr="0055490E" w:rsidDel="00747FA8" w:rsidRDefault="002A6D4B" w:rsidP="00CB0F6D">
      <w:pPr>
        <w:rPr>
          <w:del w:id="6980" w:author="Maksymenko Oksana" w:date="2018-12-11T13:07:00Z"/>
          <w:rFonts w:asciiTheme="minorHAnsi" w:eastAsiaTheme="minorEastAsia" w:hAnsiTheme="minorHAnsi" w:cstheme="minorBidi"/>
          <w:noProof/>
          <w:sz w:val="22"/>
          <w:szCs w:val="22"/>
          <w:lang w:eastAsia="uk-UA"/>
          <w:rPrChange w:id="6981" w:author="Maksymenko Oksana" w:date="2018-12-11T13:05:00Z">
            <w:rPr>
              <w:del w:id="6982" w:author="Maksymenko Oksana" w:date="2018-12-11T13:07:00Z"/>
              <w:rFonts w:asciiTheme="minorHAnsi" w:eastAsiaTheme="minorEastAsia" w:hAnsiTheme="minorHAnsi" w:cstheme="minorBidi"/>
              <w:noProof/>
              <w:sz w:val="22"/>
              <w:szCs w:val="22"/>
              <w:lang w:eastAsia="uk-UA"/>
            </w:rPr>
          </w:rPrChange>
        </w:rPr>
        <w:pPrChange w:id="6983" w:author="Maksymenko Oksana" w:date="2018-12-11T12:51:00Z">
          <w:pPr>
            <w:pStyle w:val="TableofFigures"/>
            <w:tabs>
              <w:tab w:val="right" w:leader="dot" w:pos="9402"/>
            </w:tabs>
          </w:pPr>
        </w:pPrChange>
      </w:pPr>
      <w:del w:id="6984" w:author="Maksymenko Oksana" w:date="2018-12-11T13:07:00Z">
        <w:r w:rsidRPr="0055490E" w:rsidDel="00747FA8">
          <w:rPr>
            <w:rPrChange w:id="6985" w:author="Maksymenko Oksana" w:date="2018-12-11T13:05:00Z">
              <w:rPr/>
            </w:rPrChange>
          </w:rPr>
          <w:fldChar w:fldCharType="begin"/>
        </w:r>
        <w:r w:rsidRPr="0055490E" w:rsidDel="00747FA8">
          <w:rPr>
            <w:rPrChange w:id="6986" w:author="Maksymenko Oksana" w:date="2018-12-11T13:05:00Z">
              <w:rPr/>
            </w:rPrChange>
          </w:rPr>
          <w:delInstrText xml:space="preserve"> HYPERLINK \l "_Toc531169549" </w:delInstrText>
        </w:r>
        <w:r w:rsidRPr="0055490E" w:rsidDel="00747FA8">
          <w:rPr>
            <w:rPrChange w:id="6987" w:author="Maksymenko Oksana" w:date="2018-12-11T13:05:00Z">
              <w:rPr/>
            </w:rPrChange>
          </w:rPr>
          <w:fldChar w:fldCharType="separate"/>
        </w:r>
        <w:r w:rsidR="00D724A1" w:rsidRPr="0055490E" w:rsidDel="00747FA8">
          <w:rPr>
            <w:rStyle w:val="Hyperlink"/>
            <w:noProof/>
            <w:rPrChange w:id="6988" w:author="Maksymenko Oksana" w:date="2018-12-11T13:05:00Z">
              <w:rPr>
                <w:rStyle w:val="Hyperlink"/>
                <w:noProof/>
              </w:rPr>
            </w:rPrChange>
          </w:rPr>
          <w:delText>Рисунок 26. Редагування адреси суб’єкта</w:delText>
        </w:r>
        <w:r w:rsidR="00D724A1" w:rsidRPr="0055490E" w:rsidDel="00747FA8">
          <w:rPr>
            <w:noProof/>
            <w:webHidden/>
            <w:rPrChange w:id="6989" w:author="Maksymenko Oksana" w:date="2018-12-11T13:05:00Z">
              <w:rPr>
                <w:noProof/>
                <w:webHidden/>
              </w:rPr>
            </w:rPrChange>
          </w:rPr>
          <w:tab/>
        </w:r>
        <w:r w:rsidR="00D724A1" w:rsidRPr="0055490E" w:rsidDel="00747FA8">
          <w:rPr>
            <w:noProof/>
            <w:webHidden/>
            <w:rPrChange w:id="6990" w:author="Maksymenko Oksana" w:date="2018-12-11T13:05:00Z">
              <w:rPr>
                <w:noProof/>
                <w:webHidden/>
              </w:rPr>
            </w:rPrChange>
          </w:rPr>
          <w:fldChar w:fldCharType="begin"/>
        </w:r>
        <w:r w:rsidR="00D724A1" w:rsidRPr="0055490E" w:rsidDel="00747FA8">
          <w:rPr>
            <w:noProof/>
            <w:webHidden/>
            <w:rPrChange w:id="6991" w:author="Maksymenko Oksana" w:date="2018-12-11T13:05:00Z">
              <w:rPr>
                <w:noProof/>
                <w:webHidden/>
              </w:rPr>
            </w:rPrChange>
          </w:rPr>
          <w:delInstrText xml:space="preserve"> PAGEREF _Toc531169549 \h </w:delInstrText>
        </w:r>
        <w:r w:rsidR="00D724A1" w:rsidRPr="0055490E" w:rsidDel="00747FA8">
          <w:rPr>
            <w:noProof/>
            <w:webHidden/>
            <w:rPrChange w:id="6992" w:author="Maksymenko Oksana" w:date="2018-12-11T13:05:00Z">
              <w:rPr>
                <w:noProof/>
                <w:webHidden/>
              </w:rPr>
            </w:rPrChange>
          </w:rPr>
        </w:r>
        <w:r w:rsidR="00D724A1" w:rsidRPr="0055490E" w:rsidDel="00747FA8">
          <w:rPr>
            <w:noProof/>
            <w:webHidden/>
            <w:rPrChange w:id="6993" w:author="Maksymenko Oksana" w:date="2018-12-11T13:05:00Z">
              <w:rPr>
                <w:noProof/>
                <w:webHidden/>
              </w:rPr>
            </w:rPrChange>
          </w:rPr>
          <w:fldChar w:fldCharType="separate"/>
        </w:r>
        <w:r w:rsidR="00D724A1" w:rsidRPr="0055490E" w:rsidDel="00747FA8">
          <w:rPr>
            <w:noProof/>
            <w:webHidden/>
            <w:rPrChange w:id="6994" w:author="Maksymenko Oksana" w:date="2018-12-11T13:05:00Z">
              <w:rPr>
                <w:noProof/>
                <w:webHidden/>
              </w:rPr>
            </w:rPrChange>
          </w:rPr>
          <w:delText>42</w:delText>
        </w:r>
        <w:r w:rsidR="00D724A1" w:rsidRPr="0055490E" w:rsidDel="00747FA8">
          <w:rPr>
            <w:noProof/>
            <w:webHidden/>
            <w:rPrChange w:id="6995" w:author="Maksymenko Oksana" w:date="2018-12-11T13:05:00Z">
              <w:rPr>
                <w:noProof/>
                <w:webHidden/>
              </w:rPr>
            </w:rPrChange>
          </w:rPr>
          <w:fldChar w:fldCharType="end"/>
        </w:r>
        <w:r w:rsidRPr="0055490E" w:rsidDel="00747FA8">
          <w:rPr>
            <w:noProof/>
            <w:rPrChange w:id="6996" w:author="Maksymenko Oksana" w:date="2018-12-11T13:05:00Z">
              <w:rPr>
                <w:noProof/>
              </w:rPr>
            </w:rPrChange>
          </w:rPr>
          <w:fldChar w:fldCharType="end"/>
        </w:r>
      </w:del>
    </w:p>
    <w:p w14:paraId="1E3CA1E2" w14:textId="7846833A" w:rsidR="00D724A1" w:rsidRPr="0055490E" w:rsidDel="00747FA8" w:rsidRDefault="002A6D4B" w:rsidP="00CB0F6D">
      <w:pPr>
        <w:rPr>
          <w:del w:id="6997" w:author="Maksymenko Oksana" w:date="2018-12-11T13:07:00Z"/>
          <w:rFonts w:asciiTheme="minorHAnsi" w:eastAsiaTheme="minorEastAsia" w:hAnsiTheme="minorHAnsi" w:cstheme="minorBidi"/>
          <w:noProof/>
          <w:sz w:val="22"/>
          <w:szCs w:val="22"/>
          <w:lang w:eastAsia="uk-UA"/>
          <w:rPrChange w:id="6998" w:author="Maksymenko Oksana" w:date="2018-12-11T13:05:00Z">
            <w:rPr>
              <w:del w:id="6999" w:author="Maksymenko Oksana" w:date="2018-12-11T13:07:00Z"/>
              <w:rFonts w:asciiTheme="minorHAnsi" w:eastAsiaTheme="minorEastAsia" w:hAnsiTheme="minorHAnsi" w:cstheme="minorBidi"/>
              <w:noProof/>
              <w:sz w:val="22"/>
              <w:szCs w:val="22"/>
              <w:lang w:eastAsia="uk-UA"/>
            </w:rPr>
          </w:rPrChange>
        </w:rPr>
        <w:pPrChange w:id="7000" w:author="Maksymenko Oksana" w:date="2018-12-11T12:51:00Z">
          <w:pPr>
            <w:pStyle w:val="TableofFigures"/>
            <w:tabs>
              <w:tab w:val="right" w:leader="dot" w:pos="9402"/>
            </w:tabs>
          </w:pPr>
        </w:pPrChange>
      </w:pPr>
      <w:del w:id="7001" w:author="Maksymenko Oksana" w:date="2018-12-11T13:07:00Z">
        <w:r w:rsidRPr="0055490E" w:rsidDel="00747FA8">
          <w:rPr>
            <w:rPrChange w:id="7002" w:author="Maksymenko Oksana" w:date="2018-12-11T13:05:00Z">
              <w:rPr/>
            </w:rPrChange>
          </w:rPr>
          <w:fldChar w:fldCharType="begin"/>
        </w:r>
        <w:r w:rsidRPr="0055490E" w:rsidDel="00747FA8">
          <w:rPr>
            <w:rPrChange w:id="7003" w:author="Maksymenko Oksana" w:date="2018-12-11T13:05:00Z">
              <w:rPr/>
            </w:rPrChange>
          </w:rPr>
          <w:delInstrText xml:space="preserve"> HYPERLINK \l "_Toc531169550" </w:delInstrText>
        </w:r>
        <w:r w:rsidRPr="0055490E" w:rsidDel="00747FA8">
          <w:rPr>
            <w:rPrChange w:id="7004" w:author="Maksymenko Oksana" w:date="2018-12-11T13:05:00Z">
              <w:rPr/>
            </w:rPrChange>
          </w:rPr>
          <w:fldChar w:fldCharType="separate"/>
        </w:r>
        <w:r w:rsidR="00D724A1" w:rsidRPr="0055490E" w:rsidDel="00747FA8">
          <w:rPr>
            <w:rStyle w:val="Hyperlink"/>
            <w:noProof/>
            <w:rPrChange w:id="7005" w:author="Maksymenko Oksana" w:date="2018-12-11T13:05:00Z">
              <w:rPr>
                <w:rStyle w:val="Hyperlink"/>
                <w:noProof/>
              </w:rPr>
            </w:rPrChange>
          </w:rPr>
          <w:delText>Рисунок 27. Редагування документу суб’єкта</w:delText>
        </w:r>
        <w:r w:rsidR="00D724A1" w:rsidRPr="0055490E" w:rsidDel="00747FA8">
          <w:rPr>
            <w:noProof/>
            <w:webHidden/>
            <w:rPrChange w:id="7006" w:author="Maksymenko Oksana" w:date="2018-12-11T13:05:00Z">
              <w:rPr>
                <w:noProof/>
                <w:webHidden/>
              </w:rPr>
            </w:rPrChange>
          </w:rPr>
          <w:tab/>
        </w:r>
        <w:r w:rsidR="00D724A1" w:rsidRPr="0055490E" w:rsidDel="00747FA8">
          <w:rPr>
            <w:noProof/>
            <w:webHidden/>
            <w:rPrChange w:id="7007" w:author="Maksymenko Oksana" w:date="2018-12-11T13:05:00Z">
              <w:rPr>
                <w:noProof/>
                <w:webHidden/>
              </w:rPr>
            </w:rPrChange>
          </w:rPr>
          <w:fldChar w:fldCharType="begin"/>
        </w:r>
        <w:r w:rsidR="00D724A1" w:rsidRPr="0055490E" w:rsidDel="00747FA8">
          <w:rPr>
            <w:noProof/>
            <w:webHidden/>
            <w:rPrChange w:id="7008" w:author="Maksymenko Oksana" w:date="2018-12-11T13:05:00Z">
              <w:rPr>
                <w:noProof/>
                <w:webHidden/>
              </w:rPr>
            </w:rPrChange>
          </w:rPr>
          <w:delInstrText xml:space="preserve"> PAGEREF _Toc531169550 \h </w:delInstrText>
        </w:r>
        <w:r w:rsidR="00D724A1" w:rsidRPr="0055490E" w:rsidDel="00747FA8">
          <w:rPr>
            <w:noProof/>
            <w:webHidden/>
            <w:rPrChange w:id="7009" w:author="Maksymenko Oksana" w:date="2018-12-11T13:05:00Z">
              <w:rPr>
                <w:noProof/>
                <w:webHidden/>
              </w:rPr>
            </w:rPrChange>
          </w:rPr>
        </w:r>
        <w:r w:rsidR="00D724A1" w:rsidRPr="0055490E" w:rsidDel="00747FA8">
          <w:rPr>
            <w:noProof/>
            <w:webHidden/>
            <w:rPrChange w:id="7010" w:author="Maksymenko Oksana" w:date="2018-12-11T13:05:00Z">
              <w:rPr>
                <w:noProof/>
                <w:webHidden/>
              </w:rPr>
            </w:rPrChange>
          </w:rPr>
          <w:fldChar w:fldCharType="separate"/>
        </w:r>
        <w:r w:rsidR="00D724A1" w:rsidRPr="0055490E" w:rsidDel="00747FA8">
          <w:rPr>
            <w:noProof/>
            <w:webHidden/>
            <w:rPrChange w:id="7011" w:author="Maksymenko Oksana" w:date="2018-12-11T13:05:00Z">
              <w:rPr>
                <w:noProof/>
                <w:webHidden/>
              </w:rPr>
            </w:rPrChange>
          </w:rPr>
          <w:delText>43</w:delText>
        </w:r>
        <w:r w:rsidR="00D724A1" w:rsidRPr="0055490E" w:rsidDel="00747FA8">
          <w:rPr>
            <w:noProof/>
            <w:webHidden/>
            <w:rPrChange w:id="7012" w:author="Maksymenko Oksana" w:date="2018-12-11T13:05:00Z">
              <w:rPr>
                <w:noProof/>
                <w:webHidden/>
              </w:rPr>
            </w:rPrChange>
          </w:rPr>
          <w:fldChar w:fldCharType="end"/>
        </w:r>
        <w:r w:rsidRPr="0055490E" w:rsidDel="00747FA8">
          <w:rPr>
            <w:noProof/>
            <w:rPrChange w:id="7013" w:author="Maksymenko Oksana" w:date="2018-12-11T13:05:00Z">
              <w:rPr>
                <w:noProof/>
              </w:rPr>
            </w:rPrChange>
          </w:rPr>
          <w:fldChar w:fldCharType="end"/>
        </w:r>
      </w:del>
    </w:p>
    <w:p w14:paraId="171B1E77" w14:textId="104B6945" w:rsidR="00D724A1" w:rsidRPr="0055490E" w:rsidDel="00747FA8" w:rsidRDefault="002A6D4B" w:rsidP="00CB0F6D">
      <w:pPr>
        <w:rPr>
          <w:del w:id="7014" w:author="Maksymenko Oksana" w:date="2018-12-11T13:07:00Z"/>
          <w:rFonts w:asciiTheme="minorHAnsi" w:eastAsiaTheme="minorEastAsia" w:hAnsiTheme="minorHAnsi" w:cstheme="minorBidi"/>
          <w:noProof/>
          <w:sz w:val="22"/>
          <w:szCs w:val="22"/>
          <w:lang w:eastAsia="uk-UA"/>
          <w:rPrChange w:id="7015" w:author="Maksymenko Oksana" w:date="2018-12-11T13:05:00Z">
            <w:rPr>
              <w:del w:id="7016" w:author="Maksymenko Oksana" w:date="2018-12-11T13:07:00Z"/>
              <w:rFonts w:asciiTheme="minorHAnsi" w:eastAsiaTheme="minorEastAsia" w:hAnsiTheme="minorHAnsi" w:cstheme="minorBidi"/>
              <w:noProof/>
              <w:sz w:val="22"/>
              <w:szCs w:val="22"/>
              <w:lang w:eastAsia="uk-UA"/>
            </w:rPr>
          </w:rPrChange>
        </w:rPr>
        <w:pPrChange w:id="7017" w:author="Maksymenko Oksana" w:date="2018-12-11T12:51:00Z">
          <w:pPr>
            <w:pStyle w:val="TableofFigures"/>
            <w:tabs>
              <w:tab w:val="right" w:leader="dot" w:pos="9402"/>
            </w:tabs>
          </w:pPr>
        </w:pPrChange>
      </w:pPr>
      <w:del w:id="7018" w:author="Maksymenko Oksana" w:date="2018-12-11T13:07:00Z">
        <w:r w:rsidRPr="0055490E" w:rsidDel="00747FA8">
          <w:rPr>
            <w:rPrChange w:id="7019" w:author="Maksymenko Oksana" w:date="2018-12-11T13:05:00Z">
              <w:rPr/>
            </w:rPrChange>
          </w:rPr>
          <w:fldChar w:fldCharType="begin"/>
        </w:r>
        <w:r w:rsidRPr="0055490E" w:rsidDel="00747FA8">
          <w:rPr>
            <w:rPrChange w:id="7020" w:author="Maksymenko Oksana" w:date="2018-12-11T13:05:00Z">
              <w:rPr/>
            </w:rPrChange>
          </w:rPr>
          <w:delInstrText xml:space="preserve"> HYPERLINK \l "_Toc531169551" </w:delInstrText>
        </w:r>
        <w:r w:rsidRPr="0055490E" w:rsidDel="00747FA8">
          <w:rPr>
            <w:rPrChange w:id="7021" w:author="Maksymenko Oksana" w:date="2018-12-11T13:05:00Z">
              <w:rPr/>
            </w:rPrChange>
          </w:rPr>
          <w:fldChar w:fldCharType="separate"/>
        </w:r>
        <w:r w:rsidR="00D724A1" w:rsidRPr="0055490E" w:rsidDel="00747FA8">
          <w:rPr>
            <w:rStyle w:val="Hyperlink"/>
            <w:noProof/>
            <w:rPrChange w:id="7022" w:author="Maksymenko Oksana" w:date="2018-12-11T13:05:00Z">
              <w:rPr>
                <w:rStyle w:val="Hyperlink"/>
                <w:noProof/>
              </w:rPr>
            </w:rPrChange>
          </w:rPr>
          <w:delText>Рисунок 28. Редагування картки посадової особи суб’єкта</w:delText>
        </w:r>
        <w:r w:rsidR="00D724A1" w:rsidRPr="0055490E" w:rsidDel="00747FA8">
          <w:rPr>
            <w:noProof/>
            <w:webHidden/>
            <w:rPrChange w:id="7023" w:author="Maksymenko Oksana" w:date="2018-12-11T13:05:00Z">
              <w:rPr>
                <w:noProof/>
                <w:webHidden/>
              </w:rPr>
            </w:rPrChange>
          </w:rPr>
          <w:tab/>
        </w:r>
        <w:r w:rsidR="00D724A1" w:rsidRPr="0055490E" w:rsidDel="00747FA8">
          <w:rPr>
            <w:noProof/>
            <w:webHidden/>
            <w:rPrChange w:id="7024" w:author="Maksymenko Oksana" w:date="2018-12-11T13:05:00Z">
              <w:rPr>
                <w:noProof/>
                <w:webHidden/>
              </w:rPr>
            </w:rPrChange>
          </w:rPr>
          <w:fldChar w:fldCharType="begin"/>
        </w:r>
        <w:r w:rsidR="00D724A1" w:rsidRPr="0055490E" w:rsidDel="00747FA8">
          <w:rPr>
            <w:noProof/>
            <w:webHidden/>
            <w:rPrChange w:id="7025" w:author="Maksymenko Oksana" w:date="2018-12-11T13:05:00Z">
              <w:rPr>
                <w:noProof/>
                <w:webHidden/>
              </w:rPr>
            </w:rPrChange>
          </w:rPr>
          <w:delInstrText xml:space="preserve"> PAGEREF _Toc531169551 \h </w:delInstrText>
        </w:r>
        <w:r w:rsidR="00D724A1" w:rsidRPr="0055490E" w:rsidDel="00747FA8">
          <w:rPr>
            <w:noProof/>
            <w:webHidden/>
            <w:rPrChange w:id="7026" w:author="Maksymenko Oksana" w:date="2018-12-11T13:05:00Z">
              <w:rPr>
                <w:noProof/>
                <w:webHidden/>
              </w:rPr>
            </w:rPrChange>
          </w:rPr>
        </w:r>
        <w:r w:rsidR="00D724A1" w:rsidRPr="0055490E" w:rsidDel="00747FA8">
          <w:rPr>
            <w:noProof/>
            <w:webHidden/>
            <w:rPrChange w:id="7027" w:author="Maksymenko Oksana" w:date="2018-12-11T13:05:00Z">
              <w:rPr>
                <w:noProof/>
                <w:webHidden/>
              </w:rPr>
            </w:rPrChange>
          </w:rPr>
          <w:fldChar w:fldCharType="separate"/>
        </w:r>
        <w:r w:rsidR="00D724A1" w:rsidRPr="0055490E" w:rsidDel="00747FA8">
          <w:rPr>
            <w:noProof/>
            <w:webHidden/>
            <w:rPrChange w:id="7028" w:author="Maksymenko Oksana" w:date="2018-12-11T13:05:00Z">
              <w:rPr>
                <w:noProof/>
                <w:webHidden/>
              </w:rPr>
            </w:rPrChange>
          </w:rPr>
          <w:delText>44</w:delText>
        </w:r>
        <w:r w:rsidR="00D724A1" w:rsidRPr="0055490E" w:rsidDel="00747FA8">
          <w:rPr>
            <w:noProof/>
            <w:webHidden/>
            <w:rPrChange w:id="7029" w:author="Maksymenko Oksana" w:date="2018-12-11T13:05:00Z">
              <w:rPr>
                <w:noProof/>
                <w:webHidden/>
              </w:rPr>
            </w:rPrChange>
          </w:rPr>
          <w:fldChar w:fldCharType="end"/>
        </w:r>
        <w:r w:rsidRPr="0055490E" w:rsidDel="00747FA8">
          <w:rPr>
            <w:noProof/>
            <w:rPrChange w:id="7030" w:author="Maksymenko Oksana" w:date="2018-12-11T13:05:00Z">
              <w:rPr>
                <w:noProof/>
              </w:rPr>
            </w:rPrChange>
          </w:rPr>
          <w:fldChar w:fldCharType="end"/>
        </w:r>
      </w:del>
    </w:p>
    <w:p w14:paraId="066C7A06" w14:textId="20F15A37" w:rsidR="00D724A1" w:rsidRPr="0055490E" w:rsidDel="00747FA8" w:rsidRDefault="002A6D4B" w:rsidP="00CB0F6D">
      <w:pPr>
        <w:rPr>
          <w:del w:id="7031" w:author="Maksymenko Oksana" w:date="2018-12-11T13:07:00Z"/>
          <w:rFonts w:asciiTheme="minorHAnsi" w:eastAsiaTheme="minorEastAsia" w:hAnsiTheme="minorHAnsi" w:cstheme="minorBidi"/>
          <w:noProof/>
          <w:sz w:val="22"/>
          <w:szCs w:val="22"/>
          <w:lang w:eastAsia="uk-UA"/>
          <w:rPrChange w:id="7032" w:author="Maksymenko Oksana" w:date="2018-12-11T13:05:00Z">
            <w:rPr>
              <w:del w:id="7033" w:author="Maksymenko Oksana" w:date="2018-12-11T13:07:00Z"/>
              <w:rFonts w:asciiTheme="minorHAnsi" w:eastAsiaTheme="minorEastAsia" w:hAnsiTheme="minorHAnsi" w:cstheme="minorBidi"/>
              <w:noProof/>
              <w:sz w:val="22"/>
              <w:szCs w:val="22"/>
              <w:lang w:eastAsia="uk-UA"/>
            </w:rPr>
          </w:rPrChange>
        </w:rPr>
        <w:pPrChange w:id="7034" w:author="Maksymenko Oksana" w:date="2018-12-11T12:51:00Z">
          <w:pPr>
            <w:pStyle w:val="TableofFigures"/>
            <w:tabs>
              <w:tab w:val="right" w:leader="dot" w:pos="9402"/>
            </w:tabs>
          </w:pPr>
        </w:pPrChange>
      </w:pPr>
      <w:del w:id="7035" w:author="Maksymenko Oksana" w:date="2018-12-11T13:07:00Z">
        <w:r w:rsidRPr="0055490E" w:rsidDel="00747FA8">
          <w:rPr>
            <w:rPrChange w:id="7036" w:author="Maksymenko Oksana" w:date="2018-12-11T13:05:00Z">
              <w:rPr/>
            </w:rPrChange>
          </w:rPr>
          <w:fldChar w:fldCharType="begin"/>
        </w:r>
        <w:r w:rsidRPr="0055490E" w:rsidDel="00747FA8">
          <w:rPr>
            <w:rPrChange w:id="7037" w:author="Maksymenko Oksana" w:date="2018-12-11T13:05:00Z">
              <w:rPr/>
            </w:rPrChange>
          </w:rPr>
          <w:delInstrText xml:space="preserve"> HYPERLINK \l "_Toc531169552" </w:delInstrText>
        </w:r>
        <w:r w:rsidRPr="0055490E" w:rsidDel="00747FA8">
          <w:rPr>
            <w:rPrChange w:id="7038" w:author="Maksymenko Oksana" w:date="2018-12-11T13:05:00Z">
              <w:rPr/>
            </w:rPrChange>
          </w:rPr>
          <w:fldChar w:fldCharType="separate"/>
        </w:r>
        <w:r w:rsidR="00D724A1" w:rsidRPr="0055490E" w:rsidDel="00747FA8">
          <w:rPr>
            <w:rStyle w:val="Hyperlink"/>
            <w:noProof/>
            <w:rPrChange w:id="7039" w:author="Maksymenko Oksana" w:date="2018-12-11T13:05:00Z">
              <w:rPr>
                <w:rStyle w:val="Hyperlink"/>
                <w:noProof/>
              </w:rPr>
            </w:rPrChange>
          </w:rPr>
          <w:delText>Рисунок 29. Перегляд списку ролей та користувачів</w:delText>
        </w:r>
        <w:r w:rsidR="00D724A1" w:rsidRPr="0055490E" w:rsidDel="00747FA8">
          <w:rPr>
            <w:noProof/>
            <w:webHidden/>
            <w:rPrChange w:id="7040" w:author="Maksymenko Oksana" w:date="2018-12-11T13:05:00Z">
              <w:rPr>
                <w:noProof/>
                <w:webHidden/>
              </w:rPr>
            </w:rPrChange>
          </w:rPr>
          <w:tab/>
        </w:r>
        <w:r w:rsidR="00D724A1" w:rsidRPr="0055490E" w:rsidDel="00747FA8">
          <w:rPr>
            <w:noProof/>
            <w:webHidden/>
            <w:rPrChange w:id="7041" w:author="Maksymenko Oksana" w:date="2018-12-11T13:05:00Z">
              <w:rPr>
                <w:noProof/>
                <w:webHidden/>
              </w:rPr>
            </w:rPrChange>
          </w:rPr>
          <w:fldChar w:fldCharType="begin"/>
        </w:r>
        <w:r w:rsidR="00D724A1" w:rsidRPr="0055490E" w:rsidDel="00747FA8">
          <w:rPr>
            <w:noProof/>
            <w:webHidden/>
            <w:rPrChange w:id="7042" w:author="Maksymenko Oksana" w:date="2018-12-11T13:05:00Z">
              <w:rPr>
                <w:noProof/>
                <w:webHidden/>
              </w:rPr>
            </w:rPrChange>
          </w:rPr>
          <w:delInstrText xml:space="preserve"> PAGEREF _Toc531169552 \h </w:delInstrText>
        </w:r>
        <w:r w:rsidR="00D724A1" w:rsidRPr="0055490E" w:rsidDel="00747FA8">
          <w:rPr>
            <w:noProof/>
            <w:webHidden/>
            <w:rPrChange w:id="7043" w:author="Maksymenko Oksana" w:date="2018-12-11T13:05:00Z">
              <w:rPr>
                <w:noProof/>
                <w:webHidden/>
              </w:rPr>
            </w:rPrChange>
          </w:rPr>
        </w:r>
        <w:r w:rsidR="00D724A1" w:rsidRPr="0055490E" w:rsidDel="00747FA8">
          <w:rPr>
            <w:noProof/>
            <w:webHidden/>
            <w:rPrChange w:id="7044" w:author="Maksymenko Oksana" w:date="2018-12-11T13:05:00Z">
              <w:rPr>
                <w:noProof/>
                <w:webHidden/>
              </w:rPr>
            </w:rPrChange>
          </w:rPr>
          <w:fldChar w:fldCharType="separate"/>
        </w:r>
        <w:r w:rsidR="00D724A1" w:rsidRPr="0055490E" w:rsidDel="00747FA8">
          <w:rPr>
            <w:noProof/>
            <w:webHidden/>
            <w:rPrChange w:id="7045" w:author="Maksymenko Oksana" w:date="2018-12-11T13:05:00Z">
              <w:rPr>
                <w:noProof/>
                <w:webHidden/>
              </w:rPr>
            </w:rPrChange>
          </w:rPr>
          <w:delText>49</w:delText>
        </w:r>
        <w:r w:rsidR="00D724A1" w:rsidRPr="0055490E" w:rsidDel="00747FA8">
          <w:rPr>
            <w:noProof/>
            <w:webHidden/>
            <w:rPrChange w:id="7046" w:author="Maksymenko Oksana" w:date="2018-12-11T13:05:00Z">
              <w:rPr>
                <w:noProof/>
                <w:webHidden/>
              </w:rPr>
            </w:rPrChange>
          </w:rPr>
          <w:fldChar w:fldCharType="end"/>
        </w:r>
        <w:r w:rsidRPr="0055490E" w:rsidDel="00747FA8">
          <w:rPr>
            <w:noProof/>
            <w:rPrChange w:id="7047" w:author="Maksymenko Oksana" w:date="2018-12-11T13:05:00Z">
              <w:rPr>
                <w:noProof/>
              </w:rPr>
            </w:rPrChange>
          </w:rPr>
          <w:fldChar w:fldCharType="end"/>
        </w:r>
      </w:del>
    </w:p>
    <w:p w14:paraId="0A91F3E7" w14:textId="78E13E39" w:rsidR="00D724A1" w:rsidRPr="0055490E" w:rsidDel="00747FA8" w:rsidRDefault="002A6D4B" w:rsidP="00CB0F6D">
      <w:pPr>
        <w:rPr>
          <w:del w:id="7048" w:author="Maksymenko Oksana" w:date="2018-12-11T13:07:00Z"/>
          <w:rFonts w:asciiTheme="minorHAnsi" w:eastAsiaTheme="minorEastAsia" w:hAnsiTheme="minorHAnsi" w:cstheme="minorBidi"/>
          <w:noProof/>
          <w:sz w:val="22"/>
          <w:szCs w:val="22"/>
          <w:lang w:eastAsia="uk-UA"/>
          <w:rPrChange w:id="7049" w:author="Maksymenko Oksana" w:date="2018-12-11T13:05:00Z">
            <w:rPr>
              <w:del w:id="7050" w:author="Maksymenko Oksana" w:date="2018-12-11T13:07:00Z"/>
              <w:rFonts w:asciiTheme="minorHAnsi" w:eastAsiaTheme="minorEastAsia" w:hAnsiTheme="minorHAnsi" w:cstheme="minorBidi"/>
              <w:noProof/>
              <w:sz w:val="22"/>
              <w:szCs w:val="22"/>
              <w:lang w:eastAsia="uk-UA"/>
            </w:rPr>
          </w:rPrChange>
        </w:rPr>
        <w:pPrChange w:id="7051" w:author="Maksymenko Oksana" w:date="2018-12-11T12:51:00Z">
          <w:pPr>
            <w:pStyle w:val="TableofFigures"/>
            <w:tabs>
              <w:tab w:val="right" w:leader="dot" w:pos="9402"/>
            </w:tabs>
          </w:pPr>
        </w:pPrChange>
      </w:pPr>
      <w:del w:id="7052" w:author="Maksymenko Oksana" w:date="2018-12-11T13:07:00Z">
        <w:r w:rsidRPr="0055490E" w:rsidDel="00747FA8">
          <w:rPr>
            <w:rPrChange w:id="7053" w:author="Maksymenko Oksana" w:date="2018-12-11T13:05:00Z">
              <w:rPr/>
            </w:rPrChange>
          </w:rPr>
          <w:fldChar w:fldCharType="begin"/>
        </w:r>
        <w:r w:rsidRPr="0055490E" w:rsidDel="00747FA8">
          <w:rPr>
            <w:rPrChange w:id="7054" w:author="Maksymenko Oksana" w:date="2018-12-11T13:05:00Z">
              <w:rPr/>
            </w:rPrChange>
          </w:rPr>
          <w:delInstrText xml:space="preserve"> HYPERLINK \l "_Toc531169553" </w:delInstrText>
        </w:r>
        <w:r w:rsidRPr="0055490E" w:rsidDel="00747FA8">
          <w:rPr>
            <w:rPrChange w:id="7055" w:author="Maksymenko Oksana" w:date="2018-12-11T13:05:00Z">
              <w:rPr/>
            </w:rPrChange>
          </w:rPr>
          <w:fldChar w:fldCharType="separate"/>
        </w:r>
        <w:r w:rsidR="00D724A1" w:rsidRPr="0055490E" w:rsidDel="00747FA8">
          <w:rPr>
            <w:rStyle w:val="Hyperlink"/>
            <w:noProof/>
            <w:rPrChange w:id="7056" w:author="Maksymenko Oksana" w:date="2018-12-11T13:05:00Z">
              <w:rPr>
                <w:rStyle w:val="Hyperlink"/>
                <w:noProof/>
              </w:rPr>
            </w:rPrChange>
          </w:rPr>
          <w:delText>Рисунок 30. Створення ролі</w:delText>
        </w:r>
        <w:r w:rsidR="00D724A1" w:rsidRPr="0055490E" w:rsidDel="00747FA8">
          <w:rPr>
            <w:noProof/>
            <w:webHidden/>
            <w:rPrChange w:id="7057" w:author="Maksymenko Oksana" w:date="2018-12-11T13:05:00Z">
              <w:rPr>
                <w:noProof/>
                <w:webHidden/>
              </w:rPr>
            </w:rPrChange>
          </w:rPr>
          <w:tab/>
        </w:r>
        <w:r w:rsidR="00D724A1" w:rsidRPr="0055490E" w:rsidDel="00747FA8">
          <w:rPr>
            <w:noProof/>
            <w:webHidden/>
            <w:rPrChange w:id="7058" w:author="Maksymenko Oksana" w:date="2018-12-11T13:05:00Z">
              <w:rPr>
                <w:noProof/>
                <w:webHidden/>
              </w:rPr>
            </w:rPrChange>
          </w:rPr>
          <w:fldChar w:fldCharType="begin"/>
        </w:r>
        <w:r w:rsidR="00D724A1" w:rsidRPr="0055490E" w:rsidDel="00747FA8">
          <w:rPr>
            <w:noProof/>
            <w:webHidden/>
            <w:rPrChange w:id="7059" w:author="Maksymenko Oksana" w:date="2018-12-11T13:05:00Z">
              <w:rPr>
                <w:noProof/>
                <w:webHidden/>
              </w:rPr>
            </w:rPrChange>
          </w:rPr>
          <w:delInstrText xml:space="preserve"> PAGEREF _Toc531169553 \h </w:delInstrText>
        </w:r>
        <w:r w:rsidR="00D724A1" w:rsidRPr="0055490E" w:rsidDel="00747FA8">
          <w:rPr>
            <w:noProof/>
            <w:webHidden/>
            <w:rPrChange w:id="7060" w:author="Maksymenko Oksana" w:date="2018-12-11T13:05:00Z">
              <w:rPr>
                <w:noProof/>
                <w:webHidden/>
              </w:rPr>
            </w:rPrChange>
          </w:rPr>
        </w:r>
        <w:r w:rsidR="00D724A1" w:rsidRPr="0055490E" w:rsidDel="00747FA8">
          <w:rPr>
            <w:noProof/>
            <w:webHidden/>
            <w:rPrChange w:id="7061" w:author="Maksymenko Oksana" w:date="2018-12-11T13:05:00Z">
              <w:rPr>
                <w:noProof/>
                <w:webHidden/>
              </w:rPr>
            </w:rPrChange>
          </w:rPr>
          <w:fldChar w:fldCharType="separate"/>
        </w:r>
        <w:r w:rsidR="00D724A1" w:rsidRPr="0055490E" w:rsidDel="00747FA8">
          <w:rPr>
            <w:noProof/>
            <w:webHidden/>
            <w:rPrChange w:id="7062" w:author="Maksymenko Oksana" w:date="2018-12-11T13:05:00Z">
              <w:rPr>
                <w:noProof/>
                <w:webHidden/>
              </w:rPr>
            </w:rPrChange>
          </w:rPr>
          <w:delText>51</w:delText>
        </w:r>
        <w:r w:rsidR="00D724A1" w:rsidRPr="0055490E" w:rsidDel="00747FA8">
          <w:rPr>
            <w:noProof/>
            <w:webHidden/>
            <w:rPrChange w:id="7063" w:author="Maksymenko Oksana" w:date="2018-12-11T13:05:00Z">
              <w:rPr>
                <w:noProof/>
                <w:webHidden/>
              </w:rPr>
            </w:rPrChange>
          </w:rPr>
          <w:fldChar w:fldCharType="end"/>
        </w:r>
        <w:r w:rsidRPr="0055490E" w:rsidDel="00747FA8">
          <w:rPr>
            <w:noProof/>
            <w:rPrChange w:id="7064" w:author="Maksymenko Oksana" w:date="2018-12-11T13:05:00Z">
              <w:rPr>
                <w:noProof/>
              </w:rPr>
            </w:rPrChange>
          </w:rPr>
          <w:fldChar w:fldCharType="end"/>
        </w:r>
      </w:del>
    </w:p>
    <w:p w14:paraId="1C468F7B" w14:textId="77574A60" w:rsidR="00D724A1" w:rsidRPr="0055490E" w:rsidDel="00747FA8" w:rsidRDefault="002A6D4B" w:rsidP="00CB0F6D">
      <w:pPr>
        <w:rPr>
          <w:del w:id="7065" w:author="Maksymenko Oksana" w:date="2018-12-11T13:07:00Z"/>
          <w:rFonts w:asciiTheme="minorHAnsi" w:eastAsiaTheme="minorEastAsia" w:hAnsiTheme="minorHAnsi" w:cstheme="minorBidi"/>
          <w:noProof/>
          <w:sz w:val="22"/>
          <w:szCs w:val="22"/>
          <w:lang w:eastAsia="uk-UA"/>
          <w:rPrChange w:id="7066" w:author="Maksymenko Oksana" w:date="2018-12-11T13:05:00Z">
            <w:rPr>
              <w:del w:id="7067" w:author="Maksymenko Oksana" w:date="2018-12-11T13:07:00Z"/>
              <w:rFonts w:asciiTheme="minorHAnsi" w:eastAsiaTheme="minorEastAsia" w:hAnsiTheme="minorHAnsi" w:cstheme="minorBidi"/>
              <w:noProof/>
              <w:sz w:val="22"/>
              <w:szCs w:val="22"/>
              <w:lang w:eastAsia="uk-UA"/>
            </w:rPr>
          </w:rPrChange>
        </w:rPr>
        <w:pPrChange w:id="7068" w:author="Maksymenko Oksana" w:date="2018-12-11T12:51:00Z">
          <w:pPr>
            <w:pStyle w:val="TableofFigures"/>
            <w:tabs>
              <w:tab w:val="right" w:leader="dot" w:pos="9402"/>
            </w:tabs>
          </w:pPr>
        </w:pPrChange>
      </w:pPr>
      <w:del w:id="7069" w:author="Maksymenko Oksana" w:date="2018-12-11T13:07:00Z">
        <w:r w:rsidRPr="0055490E" w:rsidDel="00747FA8">
          <w:rPr>
            <w:rPrChange w:id="7070" w:author="Maksymenko Oksana" w:date="2018-12-11T13:05:00Z">
              <w:rPr/>
            </w:rPrChange>
          </w:rPr>
          <w:fldChar w:fldCharType="begin"/>
        </w:r>
        <w:r w:rsidRPr="0055490E" w:rsidDel="00747FA8">
          <w:rPr>
            <w:rPrChange w:id="7071" w:author="Maksymenko Oksana" w:date="2018-12-11T13:05:00Z">
              <w:rPr/>
            </w:rPrChange>
          </w:rPr>
          <w:delInstrText xml:space="preserve"> HYPERLINK \l "_Toc531169554" </w:delInstrText>
        </w:r>
        <w:r w:rsidRPr="0055490E" w:rsidDel="00747FA8">
          <w:rPr>
            <w:rPrChange w:id="7072" w:author="Maksymenko Oksana" w:date="2018-12-11T13:05:00Z">
              <w:rPr/>
            </w:rPrChange>
          </w:rPr>
          <w:fldChar w:fldCharType="separate"/>
        </w:r>
        <w:r w:rsidR="00D724A1" w:rsidRPr="0055490E" w:rsidDel="00747FA8">
          <w:rPr>
            <w:rStyle w:val="Hyperlink"/>
            <w:noProof/>
            <w:rPrChange w:id="7073" w:author="Maksymenko Oksana" w:date="2018-12-11T13:05:00Z">
              <w:rPr>
                <w:rStyle w:val="Hyperlink"/>
                <w:noProof/>
              </w:rPr>
            </w:rPrChange>
          </w:rPr>
          <w:delText>Рисунок 31. Редагування ролі</w:delText>
        </w:r>
        <w:r w:rsidR="00D724A1" w:rsidRPr="0055490E" w:rsidDel="00747FA8">
          <w:rPr>
            <w:noProof/>
            <w:webHidden/>
            <w:rPrChange w:id="7074" w:author="Maksymenko Oksana" w:date="2018-12-11T13:05:00Z">
              <w:rPr>
                <w:noProof/>
                <w:webHidden/>
              </w:rPr>
            </w:rPrChange>
          </w:rPr>
          <w:tab/>
        </w:r>
        <w:r w:rsidR="00D724A1" w:rsidRPr="0055490E" w:rsidDel="00747FA8">
          <w:rPr>
            <w:noProof/>
            <w:webHidden/>
            <w:rPrChange w:id="7075" w:author="Maksymenko Oksana" w:date="2018-12-11T13:05:00Z">
              <w:rPr>
                <w:noProof/>
                <w:webHidden/>
              </w:rPr>
            </w:rPrChange>
          </w:rPr>
          <w:fldChar w:fldCharType="begin"/>
        </w:r>
        <w:r w:rsidR="00D724A1" w:rsidRPr="0055490E" w:rsidDel="00747FA8">
          <w:rPr>
            <w:noProof/>
            <w:webHidden/>
            <w:rPrChange w:id="7076" w:author="Maksymenko Oksana" w:date="2018-12-11T13:05:00Z">
              <w:rPr>
                <w:noProof/>
                <w:webHidden/>
              </w:rPr>
            </w:rPrChange>
          </w:rPr>
          <w:delInstrText xml:space="preserve"> PAGEREF _Toc531169554 \h </w:delInstrText>
        </w:r>
        <w:r w:rsidR="00D724A1" w:rsidRPr="0055490E" w:rsidDel="00747FA8">
          <w:rPr>
            <w:noProof/>
            <w:webHidden/>
            <w:rPrChange w:id="7077" w:author="Maksymenko Oksana" w:date="2018-12-11T13:05:00Z">
              <w:rPr>
                <w:noProof/>
                <w:webHidden/>
              </w:rPr>
            </w:rPrChange>
          </w:rPr>
        </w:r>
        <w:r w:rsidR="00D724A1" w:rsidRPr="0055490E" w:rsidDel="00747FA8">
          <w:rPr>
            <w:noProof/>
            <w:webHidden/>
            <w:rPrChange w:id="7078" w:author="Maksymenko Oksana" w:date="2018-12-11T13:05:00Z">
              <w:rPr>
                <w:noProof/>
                <w:webHidden/>
              </w:rPr>
            </w:rPrChange>
          </w:rPr>
          <w:fldChar w:fldCharType="separate"/>
        </w:r>
        <w:r w:rsidR="00D724A1" w:rsidRPr="0055490E" w:rsidDel="00747FA8">
          <w:rPr>
            <w:noProof/>
            <w:webHidden/>
            <w:rPrChange w:id="7079" w:author="Maksymenko Oksana" w:date="2018-12-11T13:05:00Z">
              <w:rPr>
                <w:noProof/>
                <w:webHidden/>
              </w:rPr>
            </w:rPrChange>
          </w:rPr>
          <w:delText>53</w:delText>
        </w:r>
        <w:r w:rsidR="00D724A1" w:rsidRPr="0055490E" w:rsidDel="00747FA8">
          <w:rPr>
            <w:noProof/>
            <w:webHidden/>
            <w:rPrChange w:id="7080" w:author="Maksymenko Oksana" w:date="2018-12-11T13:05:00Z">
              <w:rPr>
                <w:noProof/>
                <w:webHidden/>
              </w:rPr>
            </w:rPrChange>
          </w:rPr>
          <w:fldChar w:fldCharType="end"/>
        </w:r>
        <w:r w:rsidRPr="0055490E" w:rsidDel="00747FA8">
          <w:rPr>
            <w:noProof/>
            <w:rPrChange w:id="7081" w:author="Maksymenko Oksana" w:date="2018-12-11T13:05:00Z">
              <w:rPr>
                <w:noProof/>
              </w:rPr>
            </w:rPrChange>
          </w:rPr>
          <w:fldChar w:fldCharType="end"/>
        </w:r>
      </w:del>
    </w:p>
    <w:p w14:paraId="59FB1BC0" w14:textId="33B30427" w:rsidR="00D724A1" w:rsidRPr="0055490E" w:rsidDel="00747FA8" w:rsidRDefault="002A6D4B" w:rsidP="00CB0F6D">
      <w:pPr>
        <w:rPr>
          <w:del w:id="7082" w:author="Maksymenko Oksana" w:date="2018-12-11T13:07:00Z"/>
          <w:rFonts w:asciiTheme="minorHAnsi" w:eastAsiaTheme="minorEastAsia" w:hAnsiTheme="minorHAnsi" w:cstheme="minorBidi"/>
          <w:noProof/>
          <w:sz w:val="22"/>
          <w:szCs w:val="22"/>
          <w:lang w:eastAsia="uk-UA"/>
          <w:rPrChange w:id="7083" w:author="Maksymenko Oksana" w:date="2018-12-11T13:05:00Z">
            <w:rPr>
              <w:del w:id="7084" w:author="Maksymenko Oksana" w:date="2018-12-11T13:07:00Z"/>
              <w:rFonts w:asciiTheme="minorHAnsi" w:eastAsiaTheme="minorEastAsia" w:hAnsiTheme="minorHAnsi" w:cstheme="minorBidi"/>
              <w:noProof/>
              <w:sz w:val="22"/>
              <w:szCs w:val="22"/>
              <w:lang w:eastAsia="uk-UA"/>
            </w:rPr>
          </w:rPrChange>
        </w:rPr>
        <w:pPrChange w:id="7085" w:author="Maksymenko Oksana" w:date="2018-12-11T12:51:00Z">
          <w:pPr>
            <w:pStyle w:val="TableofFigures"/>
            <w:tabs>
              <w:tab w:val="right" w:leader="dot" w:pos="9402"/>
            </w:tabs>
          </w:pPr>
        </w:pPrChange>
      </w:pPr>
      <w:del w:id="7086" w:author="Maksymenko Oksana" w:date="2018-12-11T13:07:00Z">
        <w:r w:rsidRPr="0055490E" w:rsidDel="00747FA8">
          <w:rPr>
            <w:rPrChange w:id="7087" w:author="Maksymenko Oksana" w:date="2018-12-11T13:05:00Z">
              <w:rPr/>
            </w:rPrChange>
          </w:rPr>
          <w:fldChar w:fldCharType="begin"/>
        </w:r>
        <w:r w:rsidRPr="0055490E" w:rsidDel="00747FA8">
          <w:rPr>
            <w:rPrChange w:id="7088" w:author="Maksymenko Oksana" w:date="2018-12-11T13:05:00Z">
              <w:rPr/>
            </w:rPrChange>
          </w:rPr>
          <w:delInstrText xml:space="preserve"> HYPERLINK \l "_Toc531169555" </w:delInstrText>
        </w:r>
        <w:r w:rsidRPr="0055490E" w:rsidDel="00747FA8">
          <w:rPr>
            <w:rPrChange w:id="7089" w:author="Maksymenko Oksana" w:date="2018-12-11T13:05:00Z">
              <w:rPr/>
            </w:rPrChange>
          </w:rPr>
          <w:fldChar w:fldCharType="separate"/>
        </w:r>
        <w:r w:rsidR="00D724A1" w:rsidRPr="0055490E" w:rsidDel="00747FA8">
          <w:rPr>
            <w:rStyle w:val="Hyperlink"/>
            <w:noProof/>
            <w:rPrChange w:id="7090" w:author="Maksymenko Oksana" w:date="2018-12-11T13:05:00Z">
              <w:rPr>
                <w:rStyle w:val="Hyperlink"/>
                <w:noProof/>
              </w:rPr>
            </w:rPrChange>
          </w:rPr>
          <w:delText>Рисунок 32. Логічне видалення ролі</w:delText>
        </w:r>
        <w:r w:rsidR="00D724A1" w:rsidRPr="0055490E" w:rsidDel="00747FA8">
          <w:rPr>
            <w:noProof/>
            <w:webHidden/>
            <w:rPrChange w:id="7091" w:author="Maksymenko Oksana" w:date="2018-12-11T13:05:00Z">
              <w:rPr>
                <w:noProof/>
                <w:webHidden/>
              </w:rPr>
            </w:rPrChange>
          </w:rPr>
          <w:tab/>
        </w:r>
        <w:r w:rsidR="00D724A1" w:rsidRPr="0055490E" w:rsidDel="00747FA8">
          <w:rPr>
            <w:noProof/>
            <w:webHidden/>
            <w:rPrChange w:id="7092" w:author="Maksymenko Oksana" w:date="2018-12-11T13:05:00Z">
              <w:rPr>
                <w:noProof/>
                <w:webHidden/>
              </w:rPr>
            </w:rPrChange>
          </w:rPr>
          <w:fldChar w:fldCharType="begin"/>
        </w:r>
        <w:r w:rsidR="00D724A1" w:rsidRPr="0055490E" w:rsidDel="00747FA8">
          <w:rPr>
            <w:noProof/>
            <w:webHidden/>
            <w:rPrChange w:id="7093" w:author="Maksymenko Oksana" w:date="2018-12-11T13:05:00Z">
              <w:rPr>
                <w:noProof/>
                <w:webHidden/>
              </w:rPr>
            </w:rPrChange>
          </w:rPr>
          <w:delInstrText xml:space="preserve"> PAGEREF _Toc531169555 \h </w:delInstrText>
        </w:r>
        <w:r w:rsidR="00D724A1" w:rsidRPr="0055490E" w:rsidDel="00747FA8">
          <w:rPr>
            <w:noProof/>
            <w:webHidden/>
            <w:rPrChange w:id="7094" w:author="Maksymenko Oksana" w:date="2018-12-11T13:05:00Z">
              <w:rPr>
                <w:noProof/>
                <w:webHidden/>
              </w:rPr>
            </w:rPrChange>
          </w:rPr>
        </w:r>
        <w:r w:rsidR="00D724A1" w:rsidRPr="0055490E" w:rsidDel="00747FA8">
          <w:rPr>
            <w:noProof/>
            <w:webHidden/>
            <w:rPrChange w:id="7095" w:author="Maksymenko Oksana" w:date="2018-12-11T13:05:00Z">
              <w:rPr>
                <w:noProof/>
                <w:webHidden/>
              </w:rPr>
            </w:rPrChange>
          </w:rPr>
          <w:fldChar w:fldCharType="separate"/>
        </w:r>
        <w:r w:rsidR="00D724A1" w:rsidRPr="0055490E" w:rsidDel="00747FA8">
          <w:rPr>
            <w:noProof/>
            <w:webHidden/>
            <w:rPrChange w:id="7096" w:author="Maksymenko Oksana" w:date="2018-12-11T13:05:00Z">
              <w:rPr>
                <w:noProof/>
                <w:webHidden/>
              </w:rPr>
            </w:rPrChange>
          </w:rPr>
          <w:delText>53</w:delText>
        </w:r>
        <w:r w:rsidR="00D724A1" w:rsidRPr="0055490E" w:rsidDel="00747FA8">
          <w:rPr>
            <w:noProof/>
            <w:webHidden/>
            <w:rPrChange w:id="7097" w:author="Maksymenko Oksana" w:date="2018-12-11T13:05:00Z">
              <w:rPr>
                <w:noProof/>
                <w:webHidden/>
              </w:rPr>
            </w:rPrChange>
          </w:rPr>
          <w:fldChar w:fldCharType="end"/>
        </w:r>
        <w:r w:rsidRPr="0055490E" w:rsidDel="00747FA8">
          <w:rPr>
            <w:noProof/>
            <w:rPrChange w:id="7098" w:author="Maksymenko Oksana" w:date="2018-12-11T13:05:00Z">
              <w:rPr>
                <w:noProof/>
              </w:rPr>
            </w:rPrChange>
          </w:rPr>
          <w:fldChar w:fldCharType="end"/>
        </w:r>
      </w:del>
    </w:p>
    <w:p w14:paraId="11648C30" w14:textId="41F801A2" w:rsidR="00D724A1" w:rsidRPr="0055490E" w:rsidDel="00747FA8" w:rsidRDefault="002A6D4B" w:rsidP="00CB0F6D">
      <w:pPr>
        <w:rPr>
          <w:del w:id="7099" w:author="Maksymenko Oksana" w:date="2018-12-11T13:07:00Z"/>
          <w:rFonts w:asciiTheme="minorHAnsi" w:eastAsiaTheme="minorEastAsia" w:hAnsiTheme="minorHAnsi" w:cstheme="minorBidi"/>
          <w:noProof/>
          <w:sz w:val="22"/>
          <w:szCs w:val="22"/>
          <w:lang w:eastAsia="uk-UA"/>
          <w:rPrChange w:id="7100" w:author="Maksymenko Oksana" w:date="2018-12-11T13:05:00Z">
            <w:rPr>
              <w:del w:id="7101" w:author="Maksymenko Oksana" w:date="2018-12-11T13:07:00Z"/>
              <w:rFonts w:asciiTheme="minorHAnsi" w:eastAsiaTheme="minorEastAsia" w:hAnsiTheme="minorHAnsi" w:cstheme="minorBidi"/>
              <w:noProof/>
              <w:sz w:val="22"/>
              <w:szCs w:val="22"/>
              <w:lang w:eastAsia="uk-UA"/>
            </w:rPr>
          </w:rPrChange>
        </w:rPr>
        <w:pPrChange w:id="7102" w:author="Maksymenko Oksana" w:date="2018-12-11T12:51:00Z">
          <w:pPr>
            <w:pStyle w:val="TableofFigures"/>
            <w:tabs>
              <w:tab w:val="right" w:leader="dot" w:pos="9402"/>
            </w:tabs>
          </w:pPr>
        </w:pPrChange>
      </w:pPr>
      <w:del w:id="7103" w:author="Maksymenko Oksana" w:date="2018-12-11T13:07:00Z">
        <w:r w:rsidRPr="0055490E" w:rsidDel="00747FA8">
          <w:rPr>
            <w:rPrChange w:id="7104" w:author="Maksymenko Oksana" w:date="2018-12-11T13:05:00Z">
              <w:rPr/>
            </w:rPrChange>
          </w:rPr>
          <w:fldChar w:fldCharType="begin"/>
        </w:r>
        <w:r w:rsidRPr="0055490E" w:rsidDel="00747FA8">
          <w:rPr>
            <w:rPrChange w:id="7105" w:author="Maksymenko Oksana" w:date="2018-12-11T13:05:00Z">
              <w:rPr/>
            </w:rPrChange>
          </w:rPr>
          <w:delInstrText xml:space="preserve"> HYPERLINK \l "_Toc531169556" </w:delInstrText>
        </w:r>
        <w:r w:rsidRPr="0055490E" w:rsidDel="00747FA8">
          <w:rPr>
            <w:rPrChange w:id="7106" w:author="Maksymenko Oksana" w:date="2018-12-11T13:05:00Z">
              <w:rPr/>
            </w:rPrChange>
          </w:rPr>
          <w:fldChar w:fldCharType="separate"/>
        </w:r>
        <w:r w:rsidR="00D724A1" w:rsidRPr="0055490E" w:rsidDel="00747FA8">
          <w:rPr>
            <w:rStyle w:val="Hyperlink"/>
            <w:noProof/>
            <w:rPrChange w:id="7107" w:author="Maksymenko Oksana" w:date="2018-12-11T13:05:00Z">
              <w:rPr>
                <w:rStyle w:val="Hyperlink"/>
                <w:noProof/>
              </w:rPr>
            </w:rPrChange>
          </w:rPr>
          <w:delText>Рисунок 33. Активація ролі</w:delText>
        </w:r>
        <w:r w:rsidR="00D724A1" w:rsidRPr="0055490E" w:rsidDel="00747FA8">
          <w:rPr>
            <w:noProof/>
            <w:webHidden/>
            <w:rPrChange w:id="7108" w:author="Maksymenko Oksana" w:date="2018-12-11T13:05:00Z">
              <w:rPr>
                <w:noProof/>
                <w:webHidden/>
              </w:rPr>
            </w:rPrChange>
          </w:rPr>
          <w:tab/>
        </w:r>
        <w:r w:rsidR="00D724A1" w:rsidRPr="0055490E" w:rsidDel="00747FA8">
          <w:rPr>
            <w:noProof/>
            <w:webHidden/>
            <w:rPrChange w:id="7109" w:author="Maksymenko Oksana" w:date="2018-12-11T13:05:00Z">
              <w:rPr>
                <w:noProof/>
                <w:webHidden/>
              </w:rPr>
            </w:rPrChange>
          </w:rPr>
          <w:fldChar w:fldCharType="begin"/>
        </w:r>
        <w:r w:rsidR="00D724A1" w:rsidRPr="0055490E" w:rsidDel="00747FA8">
          <w:rPr>
            <w:noProof/>
            <w:webHidden/>
            <w:rPrChange w:id="7110" w:author="Maksymenko Oksana" w:date="2018-12-11T13:05:00Z">
              <w:rPr>
                <w:noProof/>
                <w:webHidden/>
              </w:rPr>
            </w:rPrChange>
          </w:rPr>
          <w:delInstrText xml:space="preserve"> PAGEREF _Toc531169556 \h </w:delInstrText>
        </w:r>
        <w:r w:rsidR="00D724A1" w:rsidRPr="0055490E" w:rsidDel="00747FA8">
          <w:rPr>
            <w:noProof/>
            <w:webHidden/>
            <w:rPrChange w:id="7111" w:author="Maksymenko Oksana" w:date="2018-12-11T13:05:00Z">
              <w:rPr>
                <w:noProof/>
                <w:webHidden/>
              </w:rPr>
            </w:rPrChange>
          </w:rPr>
        </w:r>
        <w:r w:rsidR="00D724A1" w:rsidRPr="0055490E" w:rsidDel="00747FA8">
          <w:rPr>
            <w:noProof/>
            <w:webHidden/>
            <w:rPrChange w:id="7112" w:author="Maksymenko Oksana" w:date="2018-12-11T13:05:00Z">
              <w:rPr>
                <w:noProof/>
                <w:webHidden/>
              </w:rPr>
            </w:rPrChange>
          </w:rPr>
          <w:fldChar w:fldCharType="separate"/>
        </w:r>
        <w:r w:rsidR="00D724A1" w:rsidRPr="0055490E" w:rsidDel="00747FA8">
          <w:rPr>
            <w:noProof/>
            <w:webHidden/>
            <w:rPrChange w:id="7113" w:author="Maksymenko Oksana" w:date="2018-12-11T13:05:00Z">
              <w:rPr>
                <w:noProof/>
                <w:webHidden/>
              </w:rPr>
            </w:rPrChange>
          </w:rPr>
          <w:delText>54</w:delText>
        </w:r>
        <w:r w:rsidR="00D724A1" w:rsidRPr="0055490E" w:rsidDel="00747FA8">
          <w:rPr>
            <w:noProof/>
            <w:webHidden/>
            <w:rPrChange w:id="7114" w:author="Maksymenko Oksana" w:date="2018-12-11T13:05:00Z">
              <w:rPr>
                <w:noProof/>
                <w:webHidden/>
              </w:rPr>
            </w:rPrChange>
          </w:rPr>
          <w:fldChar w:fldCharType="end"/>
        </w:r>
        <w:r w:rsidRPr="0055490E" w:rsidDel="00747FA8">
          <w:rPr>
            <w:noProof/>
            <w:rPrChange w:id="7115" w:author="Maksymenko Oksana" w:date="2018-12-11T13:05:00Z">
              <w:rPr>
                <w:noProof/>
              </w:rPr>
            </w:rPrChange>
          </w:rPr>
          <w:fldChar w:fldCharType="end"/>
        </w:r>
      </w:del>
    </w:p>
    <w:p w14:paraId="5962D571" w14:textId="2494F571" w:rsidR="00D724A1" w:rsidRPr="0055490E" w:rsidDel="00747FA8" w:rsidRDefault="002A6D4B" w:rsidP="00CB0F6D">
      <w:pPr>
        <w:rPr>
          <w:del w:id="7116" w:author="Maksymenko Oksana" w:date="2018-12-11T13:07:00Z"/>
          <w:rFonts w:asciiTheme="minorHAnsi" w:eastAsiaTheme="minorEastAsia" w:hAnsiTheme="minorHAnsi" w:cstheme="minorBidi"/>
          <w:noProof/>
          <w:sz w:val="22"/>
          <w:szCs w:val="22"/>
          <w:lang w:eastAsia="uk-UA"/>
          <w:rPrChange w:id="7117" w:author="Maksymenko Oksana" w:date="2018-12-11T13:05:00Z">
            <w:rPr>
              <w:del w:id="7118" w:author="Maksymenko Oksana" w:date="2018-12-11T13:07:00Z"/>
              <w:rFonts w:asciiTheme="minorHAnsi" w:eastAsiaTheme="minorEastAsia" w:hAnsiTheme="minorHAnsi" w:cstheme="minorBidi"/>
              <w:noProof/>
              <w:sz w:val="22"/>
              <w:szCs w:val="22"/>
              <w:lang w:eastAsia="uk-UA"/>
            </w:rPr>
          </w:rPrChange>
        </w:rPr>
        <w:pPrChange w:id="7119" w:author="Maksymenko Oksana" w:date="2018-12-11T12:51:00Z">
          <w:pPr>
            <w:pStyle w:val="TableofFigures"/>
            <w:tabs>
              <w:tab w:val="right" w:leader="dot" w:pos="9402"/>
            </w:tabs>
          </w:pPr>
        </w:pPrChange>
      </w:pPr>
      <w:del w:id="7120" w:author="Maksymenko Oksana" w:date="2018-12-11T13:07:00Z">
        <w:r w:rsidRPr="0055490E" w:rsidDel="00747FA8">
          <w:rPr>
            <w:rPrChange w:id="7121" w:author="Maksymenko Oksana" w:date="2018-12-11T13:05:00Z">
              <w:rPr/>
            </w:rPrChange>
          </w:rPr>
          <w:fldChar w:fldCharType="begin"/>
        </w:r>
        <w:r w:rsidRPr="0055490E" w:rsidDel="00747FA8">
          <w:rPr>
            <w:rPrChange w:id="7122" w:author="Maksymenko Oksana" w:date="2018-12-11T13:05:00Z">
              <w:rPr/>
            </w:rPrChange>
          </w:rPr>
          <w:delInstrText xml:space="preserve"> HYPERLINK \l "_Toc531169557" </w:delInstrText>
        </w:r>
        <w:r w:rsidRPr="0055490E" w:rsidDel="00747FA8">
          <w:rPr>
            <w:rPrChange w:id="7123" w:author="Maksymenko Oksana" w:date="2018-12-11T13:05:00Z">
              <w:rPr/>
            </w:rPrChange>
          </w:rPr>
          <w:fldChar w:fldCharType="separate"/>
        </w:r>
        <w:r w:rsidR="00D724A1" w:rsidRPr="0055490E" w:rsidDel="00747FA8">
          <w:rPr>
            <w:rStyle w:val="Hyperlink"/>
            <w:noProof/>
            <w:rPrChange w:id="7124" w:author="Maksymenko Oksana" w:date="2018-12-11T13:05:00Z">
              <w:rPr>
                <w:rStyle w:val="Hyperlink"/>
                <w:noProof/>
              </w:rPr>
            </w:rPrChange>
          </w:rPr>
          <w:delText>Рисунок 34. Редагування картки користувача</w:delText>
        </w:r>
        <w:r w:rsidR="00D724A1" w:rsidRPr="0055490E" w:rsidDel="00747FA8">
          <w:rPr>
            <w:noProof/>
            <w:webHidden/>
            <w:rPrChange w:id="7125" w:author="Maksymenko Oksana" w:date="2018-12-11T13:05:00Z">
              <w:rPr>
                <w:noProof/>
                <w:webHidden/>
              </w:rPr>
            </w:rPrChange>
          </w:rPr>
          <w:tab/>
        </w:r>
        <w:r w:rsidR="00D724A1" w:rsidRPr="0055490E" w:rsidDel="00747FA8">
          <w:rPr>
            <w:noProof/>
            <w:webHidden/>
            <w:rPrChange w:id="7126" w:author="Maksymenko Oksana" w:date="2018-12-11T13:05:00Z">
              <w:rPr>
                <w:noProof/>
                <w:webHidden/>
              </w:rPr>
            </w:rPrChange>
          </w:rPr>
          <w:fldChar w:fldCharType="begin"/>
        </w:r>
        <w:r w:rsidR="00D724A1" w:rsidRPr="0055490E" w:rsidDel="00747FA8">
          <w:rPr>
            <w:noProof/>
            <w:webHidden/>
            <w:rPrChange w:id="7127" w:author="Maksymenko Oksana" w:date="2018-12-11T13:05:00Z">
              <w:rPr>
                <w:noProof/>
                <w:webHidden/>
              </w:rPr>
            </w:rPrChange>
          </w:rPr>
          <w:delInstrText xml:space="preserve"> PAGEREF _Toc531169557 \h </w:delInstrText>
        </w:r>
        <w:r w:rsidR="00D724A1" w:rsidRPr="0055490E" w:rsidDel="00747FA8">
          <w:rPr>
            <w:noProof/>
            <w:webHidden/>
            <w:rPrChange w:id="7128" w:author="Maksymenko Oksana" w:date="2018-12-11T13:05:00Z">
              <w:rPr>
                <w:noProof/>
                <w:webHidden/>
              </w:rPr>
            </w:rPrChange>
          </w:rPr>
        </w:r>
        <w:r w:rsidR="00D724A1" w:rsidRPr="0055490E" w:rsidDel="00747FA8">
          <w:rPr>
            <w:noProof/>
            <w:webHidden/>
            <w:rPrChange w:id="7129" w:author="Maksymenko Oksana" w:date="2018-12-11T13:05:00Z">
              <w:rPr>
                <w:noProof/>
                <w:webHidden/>
              </w:rPr>
            </w:rPrChange>
          </w:rPr>
          <w:fldChar w:fldCharType="separate"/>
        </w:r>
        <w:r w:rsidR="00D724A1" w:rsidRPr="0055490E" w:rsidDel="00747FA8">
          <w:rPr>
            <w:noProof/>
            <w:webHidden/>
            <w:rPrChange w:id="7130" w:author="Maksymenko Oksana" w:date="2018-12-11T13:05:00Z">
              <w:rPr>
                <w:noProof/>
                <w:webHidden/>
              </w:rPr>
            </w:rPrChange>
          </w:rPr>
          <w:delText>55</w:delText>
        </w:r>
        <w:r w:rsidR="00D724A1" w:rsidRPr="0055490E" w:rsidDel="00747FA8">
          <w:rPr>
            <w:noProof/>
            <w:webHidden/>
            <w:rPrChange w:id="7131" w:author="Maksymenko Oksana" w:date="2018-12-11T13:05:00Z">
              <w:rPr>
                <w:noProof/>
                <w:webHidden/>
              </w:rPr>
            </w:rPrChange>
          </w:rPr>
          <w:fldChar w:fldCharType="end"/>
        </w:r>
        <w:r w:rsidRPr="0055490E" w:rsidDel="00747FA8">
          <w:rPr>
            <w:noProof/>
            <w:rPrChange w:id="7132" w:author="Maksymenko Oksana" w:date="2018-12-11T13:05:00Z">
              <w:rPr>
                <w:noProof/>
              </w:rPr>
            </w:rPrChange>
          </w:rPr>
          <w:fldChar w:fldCharType="end"/>
        </w:r>
      </w:del>
    </w:p>
    <w:p w14:paraId="3FA33F3F" w14:textId="6C7F6AB7" w:rsidR="00D724A1" w:rsidRPr="0055490E" w:rsidDel="00747FA8" w:rsidRDefault="002A6D4B" w:rsidP="00CB0F6D">
      <w:pPr>
        <w:rPr>
          <w:del w:id="7133" w:author="Maksymenko Oksana" w:date="2018-12-11T13:07:00Z"/>
          <w:rFonts w:asciiTheme="minorHAnsi" w:eastAsiaTheme="minorEastAsia" w:hAnsiTheme="minorHAnsi" w:cstheme="minorBidi"/>
          <w:noProof/>
          <w:sz w:val="22"/>
          <w:szCs w:val="22"/>
          <w:lang w:eastAsia="uk-UA"/>
          <w:rPrChange w:id="7134" w:author="Maksymenko Oksana" w:date="2018-12-11T13:05:00Z">
            <w:rPr>
              <w:del w:id="7135" w:author="Maksymenko Oksana" w:date="2018-12-11T13:07:00Z"/>
              <w:rFonts w:asciiTheme="minorHAnsi" w:eastAsiaTheme="minorEastAsia" w:hAnsiTheme="minorHAnsi" w:cstheme="minorBidi"/>
              <w:noProof/>
              <w:sz w:val="22"/>
              <w:szCs w:val="22"/>
              <w:lang w:eastAsia="uk-UA"/>
            </w:rPr>
          </w:rPrChange>
        </w:rPr>
        <w:pPrChange w:id="7136" w:author="Maksymenko Oksana" w:date="2018-12-11T12:51:00Z">
          <w:pPr>
            <w:pStyle w:val="TableofFigures"/>
            <w:tabs>
              <w:tab w:val="right" w:leader="dot" w:pos="9402"/>
            </w:tabs>
          </w:pPr>
        </w:pPrChange>
      </w:pPr>
      <w:del w:id="7137" w:author="Maksymenko Oksana" w:date="2018-12-11T13:07:00Z">
        <w:r w:rsidRPr="0055490E" w:rsidDel="00747FA8">
          <w:rPr>
            <w:rPrChange w:id="7138" w:author="Maksymenko Oksana" w:date="2018-12-11T13:05:00Z">
              <w:rPr/>
            </w:rPrChange>
          </w:rPr>
          <w:fldChar w:fldCharType="begin"/>
        </w:r>
        <w:r w:rsidRPr="0055490E" w:rsidDel="00747FA8">
          <w:rPr>
            <w:rPrChange w:id="7139" w:author="Maksymenko Oksana" w:date="2018-12-11T13:05:00Z">
              <w:rPr/>
            </w:rPrChange>
          </w:rPr>
          <w:delInstrText xml:space="preserve"> HYPERLINK \l "_Toc531169558" </w:delInstrText>
        </w:r>
        <w:r w:rsidRPr="0055490E" w:rsidDel="00747FA8">
          <w:rPr>
            <w:rPrChange w:id="7140" w:author="Maksymenko Oksana" w:date="2018-12-11T13:05:00Z">
              <w:rPr/>
            </w:rPrChange>
          </w:rPr>
          <w:fldChar w:fldCharType="separate"/>
        </w:r>
        <w:r w:rsidR="00D724A1" w:rsidRPr="0055490E" w:rsidDel="00747FA8">
          <w:rPr>
            <w:rStyle w:val="Hyperlink"/>
            <w:noProof/>
            <w:rPrChange w:id="7141" w:author="Maksymenko Oksana" w:date="2018-12-11T13:05:00Z">
              <w:rPr>
                <w:rStyle w:val="Hyperlink"/>
                <w:noProof/>
              </w:rPr>
            </w:rPrChange>
          </w:rPr>
          <w:delText>Рисунок 35. Активація картки користувача</w:delText>
        </w:r>
        <w:r w:rsidR="00D724A1" w:rsidRPr="0055490E" w:rsidDel="00747FA8">
          <w:rPr>
            <w:noProof/>
            <w:webHidden/>
            <w:rPrChange w:id="7142" w:author="Maksymenko Oksana" w:date="2018-12-11T13:05:00Z">
              <w:rPr>
                <w:noProof/>
                <w:webHidden/>
              </w:rPr>
            </w:rPrChange>
          </w:rPr>
          <w:tab/>
        </w:r>
        <w:r w:rsidR="00D724A1" w:rsidRPr="0055490E" w:rsidDel="00747FA8">
          <w:rPr>
            <w:noProof/>
            <w:webHidden/>
            <w:rPrChange w:id="7143" w:author="Maksymenko Oksana" w:date="2018-12-11T13:05:00Z">
              <w:rPr>
                <w:noProof/>
                <w:webHidden/>
              </w:rPr>
            </w:rPrChange>
          </w:rPr>
          <w:fldChar w:fldCharType="begin"/>
        </w:r>
        <w:r w:rsidR="00D724A1" w:rsidRPr="0055490E" w:rsidDel="00747FA8">
          <w:rPr>
            <w:noProof/>
            <w:webHidden/>
            <w:rPrChange w:id="7144" w:author="Maksymenko Oksana" w:date="2018-12-11T13:05:00Z">
              <w:rPr>
                <w:noProof/>
                <w:webHidden/>
              </w:rPr>
            </w:rPrChange>
          </w:rPr>
          <w:delInstrText xml:space="preserve"> PAGEREF _Toc531169558 \h </w:delInstrText>
        </w:r>
        <w:r w:rsidR="00D724A1" w:rsidRPr="0055490E" w:rsidDel="00747FA8">
          <w:rPr>
            <w:noProof/>
            <w:webHidden/>
            <w:rPrChange w:id="7145" w:author="Maksymenko Oksana" w:date="2018-12-11T13:05:00Z">
              <w:rPr>
                <w:noProof/>
                <w:webHidden/>
              </w:rPr>
            </w:rPrChange>
          </w:rPr>
        </w:r>
        <w:r w:rsidR="00D724A1" w:rsidRPr="0055490E" w:rsidDel="00747FA8">
          <w:rPr>
            <w:noProof/>
            <w:webHidden/>
            <w:rPrChange w:id="7146" w:author="Maksymenko Oksana" w:date="2018-12-11T13:05:00Z">
              <w:rPr>
                <w:noProof/>
                <w:webHidden/>
              </w:rPr>
            </w:rPrChange>
          </w:rPr>
          <w:fldChar w:fldCharType="separate"/>
        </w:r>
        <w:r w:rsidR="00D724A1" w:rsidRPr="0055490E" w:rsidDel="00747FA8">
          <w:rPr>
            <w:noProof/>
            <w:webHidden/>
            <w:rPrChange w:id="7147" w:author="Maksymenko Oksana" w:date="2018-12-11T13:05:00Z">
              <w:rPr>
                <w:noProof/>
                <w:webHidden/>
              </w:rPr>
            </w:rPrChange>
          </w:rPr>
          <w:delText>56</w:delText>
        </w:r>
        <w:r w:rsidR="00D724A1" w:rsidRPr="0055490E" w:rsidDel="00747FA8">
          <w:rPr>
            <w:noProof/>
            <w:webHidden/>
            <w:rPrChange w:id="7148" w:author="Maksymenko Oksana" w:date="2018-12-11T13:05:00Z">
              <w:rPr>
                <w:noProof/>
                <w:webHidden/>
              </w:rPr>
            </w:rPrChange>
          </w:rPr>
          <w:fldChar w:fldCharType="end"/>
        </w:r>
        <w:r w:rsidRPr="0055490E" w:rsidDel="00747FA8">
          <w:rPr>
            <w:noProof/>
            <w:rPrChange w:id="7149" w:author="Maksymenko Oksana" w:date="2018-12-11T13:05:00Z">
              <w:rPr>
                <w:noProof/>
              </w:rPr>
            </w:rPrChange>
          </w:rPr>
          <w:fldChar w:fldCharType="end"/>
        </w:r>
      </w:del>
    </w:p>
    <w:p w14:paraId="74BE1CA4" w14:textId="717ADE1A" w:rsidR="00D724A1" w:rsidRPr="0055490E" w:rsidDel="00747FA8" w:rsidRDefault="002A6D4B" w:rsidP="00CB0F6D">
      <w:pPr>
        <w:rPr>
          <w:del w:id="7150" w:author="Maksymenko Oksana" w:date="2018-12-11T13:07:00Z"/>
          <w:rFonts w:asciiTheme="minorHAnsi" w:eastAsiaTheme="minorEastAsia" w:hAnsiTheme="minorHAnsi" w:cstheme="minorBidi"/>
          <w:noProof/>
          <w:sz w:val="22"/>
          <w:szCs w:val="22"/>
          <w:lang w:eastAsia="uk-UA"/>
          <w:rPrChange w:id="7151" w:author="Maksymenko Oksana" w:date="2018-12-11T13:05:00Z">
            <w:rPr>
              <w:del w:id="7152" w:author="Maksymenko Oksana" w:date="2018-12-11T13:07:00Z"/>
              <w:rFonts w:asciiTheme="minorHAnsi" w:eastAsiaTheme="minorEastAsia" w:hAnsiTheme="minorHAnsi" w:cstheme="minorBidi"/>
              <w:noProof/>
              <w:sz w:val="22"/>
              <w:szCs w:val="22"/>
              <w:lang w:eastAsia="uk-UA"/>
            </w:rPr>
          </w:rPrChange>
        </w:rPr>
        <w:pPrChange w:id="7153" w:author="Maksymenko Oksana" w:date="2018-12-11T12:51:00Z">
          <w:pPr>
            <w:pStyle w:val="TableofFigures"/>
            <w:tabs>
              <w:tab w:val="right" w:leader="dot" w:pos="9402"/>
            </w:tabs>
          </w:pPr>
        </w:pPrChange>
      </w:pPr>
      <w:del w:id="7154" w:author="Maksymenko Oksana" w:date="2018-12-11T13:07:00Z">
        <w:r w:rsidRPr="0055490E" w:rsidDel="00747FA8">
          <w:rPr>
            <w:rPrChange w:id="7155" w:author="Maksymenko Oksana" w:date="2018-12-11T13:05:00Z">
              <w:rPr/>
            </w:rPrChange>
          </w:rPr>
          <w:fldChar w:fldCharType="begin"/>
        </w:r>
        <w:r w:rsidRPr="0055490E" w:rsidDel="00747FA8">
          <w:rPr>
            <w:rPrChange w:id="7156" w:author="Maksymenko Oksana" w:date="2018-12-11T13:05:00Z">
              <w:rPr/>
            </w:rPrChange>
          </w:rPr>
          <w:delInstrText xml:space="preserve"> HYPERLINK \l "_Toc531169559" </w:delInstrText>
        </w:r>
        <w:r w:rsidRPr="0055490E" w:rsidDel="00747FA8">
          <w:rPr>
            <w:rPrChange w:id="7157" w:author="Maksymenko Oksana" w:date="2018-12-11T13:05:00Z">
              <w:rPr/>
            </w:rPrChange>
          </w:rPr>
          <w:fldChar w:fldCharType="separate"/>
        </w:r>
        <w:r w:rsidR="00D724A1" w:rsidRPr="0055490E" w:rsidDel="00747FA8">
          <w:rPr>
            <w:rStyle w:val="Hyperlink"/>
            <w:noProof/>
            <w:rPrChange w:id="7158" w:author="Maksymenko Oksana" w:date="2018-12-11T13:05:00Z">
              <w:rPr>
                <w:rStyle w:val="Hyperlink"/>
                <w:noProof/>
              </w:rPr>
            </w:rPrChange>
          </w:rPr>
          <w:delText>Рисунок 36. Логічне видалення картки користувача</w:delText>
        </w:r>
        <w:r w:rsidR="00D724A1" w:rsidRPr="0055490E" w:rsidDel="00747FA8">
          <w:rPr>
            <w:noProof/>
            <w:webHidden/>
            <w:rPrChange w:id="7159" w:author="Maksymenko Oksana" w:date="2018-12-11T13:05:00Z">
              <w:rPr>
                <w:noProof/>
                <w:webHidden/>
              </w:rPr>
            </w:rPrChange>
          </w:rPr>
          <w:tab/>
        </w:r>
        <w:r w:rsidR="00D724A1" w:rsidRPr="0055490E" w:rsidDel="00747FA8">
          <w:rPr>
            <w:noProof/>
            <w:webHidden/>
            <w:rPrChange w:id="7160" w:author="Maksymenko Oksana" w:date="2018-12-11T13:05:00Z">
              <w:rPr>
                <w:noProof/>
                <w:webHidden/>
              </w:rPr>
            </w:rPrChange>
          </w:rPr>
          <w:fldChar w:fldCharType="begin"/>
        </w:r>
        <w:r w:rsidR="00D724A1" w:rsidRPr="0055490E" w:rsidDel="00747FA8">
          <w:rPr>
            <w:noProof/>
            <w:webHidden/>
            <w:rPrChange w:id="7161" w:author="Maksymenko Oksana" w:date="2018-12-11T13:05:00Z">
              <w:rPr>
                <w:noProof/>
                <w:webHidden/>
              </w:rPr>
            </w:rPrChange>
          </w:rPr>
          <w:delInstrText xml:space="preserve"> PAGEREF _Toc531169559 \h </w:delInstrText>
        </w:r>
        <w:r w:rsidR="00D724A1" w:rsidRPr="0055490E" w:rsidDel="00747FA8">
          <w:rPr>
            <w:noProof/>
            <w:webHidden/>
            <w:rPrChange w:id="7162" w:author="Maksymenko Oksana" w:date="2018-12-11T13:05:00Z">
              <w:rPr>
                <w:noProof/>
                <w:webHidden/>
              </w:rPr>
            </w:rPrChange>
          </w:rPr>
        </w:r>
        <w:r w:rsidR="00D724A1" w:rsidRPr="0055490E" w:rsidDel="00747FA8">
          <w:rPr>
            <w:noProof/>
            <w:webHidden/>
            <w:rPrChange w:id="7163" w:author="Maksymenko Oksana" w:date="2018-12-11T13:05:00Z">
              <w:rPr>
                <w:noProof/>
                <w:webHidden/>
              </w:rPr>
            </w:rPrChange>
          </w:rPr>
          <w:fldChar w:fldCharType="separate"/>
        </w:r>
        <w:r w:rsidR="00D724A1" w:rsidRPr="0055490E" w:rsidDel="00747FA8">
          <w:rPr>
            <w:noProof/>
            <w:webHidden/>
            <w:rPrChange w:id="7164" w:author="Maksymenko Oksana" w:date="2018-12-11T13:05:00Z">
              <w:rPr>
                <w:noProof/>
                <w:webHidden/>
              </w:rPr>
            </w:rPrChange>
          </w:rPr>
          <w:delText>56</w:delText>
        </w:r>
        <w:r w:rsidR="00D724A1" w:rsidRPr="0055490E" w:rsidDel="00747FA8">
          <w:rPr>
            <w:noProof/>
            <w:webHidden/>
            <w:rPrChange w:id="7165" w:author="Maksymenko Oksana" w:date="2018-12-11T13:05:00Z">
              <w:rPr>
                <w:noProof/>
                <w:webHidden/>
              </w:rPr>
            </w:rPrChange>
          </w:rPr>
          <w:fldChar w:fldCharType="end"/>
        </w:r>
        <w:r w:rsidRPr="0055490E" w:rsidDel="00747FA8">
          <w:rPr>
            <w:noProof/>
            <w:rPrChange w:id="7166" w:author="Maksymenko Oksana" w:date="2018-12-11T13:05:00Z">
              <w:rPr>
                <w:noProof/>
              </w:rPr>
            </w:rPrChange>
          </w:rPr>
          <w:fldChar w:fldCharType="end"/>
        </w:r>
      </w:del>
    </w:p>
    <w:p w14:paraId="3C5DA7BB" w14:textId="4896117E" w:rsidR="00D724A1" w:rsidRPr="0055490E" w:rsidDel="00747FA8" w:rsidRDefault="002A6D4B" w:rsidP="00CB0F6D">
      <w:pPr>
        <w:rPr>
          <w:del w:id="7167" w:author="Maksymenko Oksana" w:date="2018-12-11T13:07:00Z"/>
          <w:rFonts w:asciiTheme="minorHAnsi" w:eastAsiaTheme="minorEastAsia" w:hAnsiTheme="minorHAnsi" w:cstheme="minorBidi"/>
          <w:noProof/>
          <w:sz w:val="22"/>
          <w:szCs w:val="22"/>
          <w:lang w:eastAsia="uk-UA"/>
          <w:rPrChange w:id="7168" w:author="Maksymenko Oksana" w:date="2018-12-11T13:05:00Z">
            <w:rPr>
              <w:del w:id="7169" w:author="Maksymenko Oksana" w:date="2018-12-11T13:07:00Z"/>
              <w:rFonts w:asciiTheme="minorHAnsi" w:eastAsiaTheme="minorEastAsia" w:hAnsiTheme="minorHAnsi" w:cstheme="minorBidi"/>
              <w:noProof/>
              <w:sz w:val="22"/>
              <w:szCs w:val="22"/>
              <w:lang w:eastAsia="uk-UA"/>
            </w:rPr>
          </w:rPrChange>
        </w:rPr>
        <w:pPrChange w:id="7170" w:author="Maksymenko Oksana" w:date="2018-12-11T12:51:00Z">
          <w:pPr>
            <w:pStyle w:val="TableofFigures"/>
            <w:tabs>
              <w:tab w:val="right" w:leader="dot" w:pos="9402"/>
            </w:tabs>
          </w:pPr>
        </w:pPrChange>
      </w:pPr>
      <w:del w:id="7171" w:author="Maksymenko Oksana" w:date="2018-12-11T13:07:00Z">
        <w:r w:rsidRPr="0055490E" w:rsidDel="00747FA8">
          <w:rPr>
            <w:rPrChange w:id="7172" w:author="Maksymenko Oksana" w:date="2018-12-11T13:05:00Z">
              <w:rPr/>
            </w:rPrChange>
          </w:rPr>
          <w:fldChar w:fldCharType="begin"/>
        </w:r>
        <w:r w:rsidRPr="0055490E" w:rsidDel="00747FA8">
          <w:rPr>
            <w:rPrChange w:id="7173" w:author="Maksymenko Oksana" w:date="2018-12-11T13:05:00Z">
              <w:rPr/>
            </w:rPrChange>
          </w:rPr>
          <w:delInstrText xml:space="preserve"> HYPERLINK \l "_Toc531169560" </w:delInstrText>
        </w:r>
        <w:r w:rsidRPr="0055490E" w:rsidDel="00747FA8">
          <w:rPr>
            <w:rPrChange w:id="7174" w:author="Maksymenko Oksana" w:date="2018-12-11T13:05:00Z">
              <w:rPr/>
            </w:rPrChange>
          </w:rPr>
          <w:fldChar w:fldCharType="separate"/>
        </w:r>
        <w:r w:rsidR="00D724A1" w:rsidRPr="0055490E" w:rsidDel="00747FA8">
          <w:rPr>
            <w:rStyle w:val="Hyperlink"/>
            <w:noProof/>
            <w:rPrChange w:id="7175" w:author="Maksymenko Oksana" w:date="2018-12-11T13:05:00Z">
              <w:rPr>
                <w:rStyle w:val="Hyperlink"/>
                <w:noProof/>
              </w:rPr>
            </w:rPrChange>
          </w:rPr>
          <w:delText>Рисунок 37. Перегляд меню та списку довідників</w:delText>
        </w:r>
        <w:r w:rsidR="00D724A1" w:rsidRPr="0055490E" w:rsidDel="00747FA8">
          <w:rPr>
            <w:noProof/>
            <w:webHidden/>
            <w:rPrChange w:id="7176" w:author="Maksymenko Oksana" w:date="2018-12-11T13:05:00Z">
              <w:rPr>
                <w:noProof/>
                <w:webHidden/>
              </w:rPr>
            </w:rPrChange>
          </w:rPr>
          <w:tab/>
        </w:r>
        <w:r w:rsidR="00D724A1" w:rsidRPr="0055490E" w:rsidDel="00747FA8">
          <w:rPr>
            <w:noProof/>
            <w:webHidden/>
            <w:rPrChange w:id="7177" w:author="Maksymenko Oksana" w:date="2018-12-11T13:05:00Z">
              <w:rPr>
                <w:noProof/>
                <w:webHidden/>
              </w:rPr>
            </w:rPrChange>
          </w:rPr>
          <w:fldChar w:fldCharType="begin"/>
        </w:r>
        <w:r w:rsidR="00D724A1" w:rsidRPr="0055490E" w:rsidDel="00747FA8">
          <w:rPr>
            <w:noProof/>
            <w:webHidden/>
            <w:rPrChange w:id="7178" w:author="Maksymenko Oksana" w:date="2018-12-11T13:05:00Z">
              <w:rPr>
                <w:noProof/>
                <w:webHidden/>
              </w:rPr>
            </w:rPrChange>
          </w:rPr>
          <w:delInstrText xml:space="preserve"> PAGEREF _Toc531169560 \h </w:delInstrText>
        </w:r>
        <w:r w:rsidR="00D724A1" w:rsidRPr="0055490E" w:rsidDel="00747FA8">
          <w:rPr>
            <w:noProof/>
            <w:webHidden/>
            <w:rPrChange w:id="7179" w:author="Maksymenko Oksana" w:date="2018-12-11T13:05:00Z">
              <w:rPr>
                <w:noProof/>
                <w:webHidden/>
              </w:rPr>
            </w:rPrChange>
          </w:rPr>
        </w:r>
        <w:r w:rsidR="00D724A1" w:rsidRPr="0055490E" w:rsidDel="00747FA8">
          <w:rPr>
            <w:noProof/>
            <w:webHidden/>
            <w:rPrChange w:id="7180" w:author="Maksymenko Oksana" w:date="2018-12-11T13:05:00Z">
              <w:rPr>
                <w:noProof/>
                <w:webHidden/>
              </w:rPr>
            </w:rPrChange>
          </w:rPr>
          <w:fldChar w:fldCharType="separate"/>
        </w:r>
        <w:r w:rsidR="00D724A1" w:rsidRPr="0055490E" w:rsidDel="00747FA8">
          <w:rPr>
            <w:noProof/>
            <w:webHidden/>
            <w:rPrChange w:id="7181" w:author="Maksymenko Oksana" w:date="2018-12-11T13:05:00Z">
              <w:rPr>
                <w:noProof/>
                <w:webHidden/>
              </w:rPr>
            </w:rPrChange>
          </w:rPr>
          <w:delText>57</w:delText>
        </w:r>
        <w:r w:rsidR="00D724A1" w:rsidRPr="0055490E" w:rsidDel="00747FA8">
          <w:rPr>
            <w:noProof/>
            <w:webHidden/>
            <w:rPrChange w:id="7182" w:author="Maksymenko Oksana" w:date="2018-12-11T13:05:00Z">
              <w:rPr>
                <w:noProof/>
                <w:webHidden/>
              </w:rPr>
            </w:rPrChange>
          </w:rPr>
          <w:fldChar w:fldCharType="end"/>
        </w:r>
        <w:r w:rsidRPr="0055490E" w:rsidDel="00747FA8">
          <w:rPr>
            <w:noProof/>
            <w:rPrChange w:id="7183" w:author="Maksymenko Oksana" w:date="2018-12-11T13:05:00Z">
              <w:rPr>
                <w:noProof/>
              </w:rPr>
            </w:rPrChange>
          </w:rPr>
          <w:fldChar w:fldCharType="end"/>
        </w:r>
      </w:del>
    </w:p>
    <w:p w14:paraId="6FF876FD" w14:textId="231CF85B" w:rsidR="00D724A1" w:rsidRPr="0055490E" w:rsidDel="00747FA8" w:rsidRDefault="002A6D4B" w:rsidP="00CB0F6D">
      <w:pPr>
        <w:rPr>
          <w:del w:id="7184" w:author="Maksymenko Oksana" w:date="2018-12-11T13:07:00Z"/>
          <w:rFonts w:asciiTheme="minorHAnsi" w:eastAsiaTheme="minorEastAsia" w:hAnsiTheme="minorHAnsi" w:cstheme="minorBidi"/>
          <w:noProof/>
          <w:sz w:val="22"/>
          <w:szCs w:val="22"/>
          <w:lang w:eastAsia="uk-UA"/>
          <w:rPrChange w:id="7185" w:author="Maksymenko Oksana" w:date="2018-12-11T13:05:00Z">
            <w:rPr>
              <w:del w:id="7186" w:author="Maksymenko Oksana" w:date="2018-12-11T13:07:00Z"/>
              <w:rFonts w:asciiTheme="minorHAnsi" w:eastAsiaTheme="minorEastAsia" w:hAnsiTheme="minorHAnsi" w:cstheme="minorBidi"/>
              <w:noProof/>
              <w:sz w:val="22"/>
              <w:szCs w:val="22"/>
              <w:lang w:eastAsia="uk-UA"/>
            </w:rPr>
          </w:rPrChange>
        </w:rPr>
        <w:pPrChange w:id="7187" w:author="Maksymenko Oksana" w:date="2018-12-11T12:51:00Z">
          <w:pPr>
            <w:pStyle w:val="TableofFigures"/>
            <w:tabs>
              <w:tab w:val="right" w:leader="dot" w:pos="9402"/>
            </w:tabs>
          </w:pPr>
        </w:pPrChange>
      </w:pPr>
      <w:del w:id="7188" w:author="Maksymenko Oksana" w:date="2018-12-11T13:07:00Z">
        <w:r w:rsidRPr="0055490E" w:rsidDel="00747FA8">
          <w:rPr>
            <w:rPrChange w:id="7189" w:author="Maksymenko Oksana" w:date="2018-12-11T13:05:00Z">
              <w:rPr/>
            </w:rPrChange>
          </w:rPr>
          <w:fldChar w:fldCharType="begin"/>
        </w:r>
        <w:r w:rsidRPr="0055490E" w:rsidDel="00747FA8">
          <w:rPr>
            <w:rPrChange w:id="7190" w:author="Maksymenko Oksana" w:date="2018-12-11T13:05:00Z">
              <w:rPr/>
            </w:rPrChange>
          </w:rPr>
          <w:delInstrText xml:space="preserve"> HYPERLINK \l "_Toc531169561" </w:delInstrText>
        </w:r>
        <w:r w:rsidRPr="0055490E" w:rsidDel="00747FA8">
          <w:rPr>
            <w:rPrChange w:id="7191" w:author="Maksymenko Oksana" w:date="2018-12-11T13:05:00Z">
              <w:rPr/>
            </w:rPrChange>
          </w:rPr>
          <w:fldChar w:fldCharType="separate"/>
        </w:r>
        <w:r w:rsidR="00D724A1" w:rsidRPr="0055490E" w:rsidDel="00747FA8">
          <w:rPr>
            <w:rStyle w:val="Hyperlink"/>
            <w:noProof/>
            <w:rPrChange w:id="7192" w:author="Maksymenko Oksana" w:date="2018-12-11T13:05:00Z">
              <w:rPr>
                <w:rStyle w:val="Hyperlink"/>
                <w:noProof/>
              </w:rPr>
            </w:rPrChange>
          </w:rPr>
          <w:delText>Рисунок 38. Перегляд довідника</w:delText>
        </w:r>
        <w:r w:rsidR="00D724A1" w:rsidRPr="0055490E" w:rsidDel="00747FA8">
          <w:rPr>
            <w:noProof/>
            <w:webHidden/>
            <w:rPrChange w:id="7193" w:author="Maksymenko Oksana" w:date="2018-12-11T13:05:00Z">
              <w:rPr>
                <w:noProof/>
                <w:webHidden/>
              </w:rPr>
            </w:rPrChange>
          </w:rPr>
          <w:tab/>
        </w:r>
        <w:r w:rsidR="00D724A1" w:rsidRPr="0055490E" w:rsidDel="00747FA8">
          <w:rPr>
            <w:noProof/>
            <w:webHidden/>
            <w:rPrChange w:id="7194" w:author="Maksymenko Oksana" w:date="2018-12-11T13:05:00Z">
              <w:rPr>
                <w:noProof/>
                <w:webHidden/>
              </w:rPr>
            </w:rPrChange>
          </w:rPr>
          <w:fldChar w:fldCharType="begin"/>
        </w:r>
        <w:r w:rsidR="00D724A1" w:rsidRPr="0055490E" w:rsidDel="00747FA8">
          <w:rPr>
            <w:noProof/>
            <w:webHidden/>
            <w:rPrChange w:id="7195" w:author="Maksymenko Oksana" w:date="2018-12-11T13:05:00Z">
              <w:rPr>
                <w:noProof/>
                <w:webHidden/>
              </w:rPr>
            </w:rPrChange>
          </w:rPr>
          <w:delInstrText xml:space="preserve"> PAGEREF _Toc531169561 \h </w:delInstrText>
        </w:r>
        <w:r w:rsidR="00D724A1" w:rsidRPr="0055490E" w:rsidDel="00747FA8">
          <w:rPr>
            <w:noProof/>
            <w:webHidden/>
            <w:rPrChange w:id="7196" w:author="Maksymenko Oksana" w:date="2018-12-11T13:05:00Z">
              <w:rPr>
                <w:noProof/>
                <w:webHidden/>
              </w:rPr>
            </w:rPrChange>
          </w:rPr>
        </w:r>
        <w:r w:rsidR="00D724A1" w:rsidRPr="0055490E" w:rsidDel="00747FA8">
          <w:rPr>
            <w:noProof/>
            <w:webHidden/>
            <w:rPrChange w:id="7197" w:author="Maksymenko Oksana" w:date="2018-12-11T13:05:00Z">
              <w:rPr>
                <w:noProof/>
                <w:webHidden/>
              </w:rPr>
            </w:rPrChange>
          </w:rPr>
          <w:fldChar w:fldCharType="separate"/>
        </w:r>
        <w:r w:rsidR="00D724A1" w:rsidRPr="0055490E" w:rsidDel="00747FA8">
          <w:rPr>
            <w:noProof/>
            <w:webHidden/>
            <w:rPrChange w:id="7198" w:author="Maksymenko Oksana" w:date="2018-12-11T13:05:00Z">
              <w:rPr>
                <w:noProof/>
                <w:webHidden/>
              </w:rPr>
            </w:rPrChange>
          </w:rPr>
          <w:delText>58</w:delText>
        </w:r>
        <w:r w:rsidR="00D724A1" w:rsidRPr="0055490E" w:rsidDel="00747FA8">
          <w:rPr>
            <w:noProof/>
            <w:webHidden/>
            <w:rPrChange w:id="7199" w:author="Maksymenko Oksana" w:date="2018-12-11T13:05:00Z">
              <w:rPr>
                <w:noProof/>
                <w:webHidden/>
              </w:rPr>
            </w:rPrChange>
          </w:rPr>
          <w:fldChar w:fldCharType="end"/>
        </w:r>
        <w:r w:rsidRPr="0055490E" w:rsidDel="00747FA8">
          <w:rPr>
            <w:noProof/>
            <w:rPrChange w:id="7200" w:author="Maksymenko Oksana" w:date="2018-12-11T13:05:00Z">
              <w:rPr>
                <w:noProof/>
              </w:rPr>
            </w:rPrChange>
          </w:rPr>
          <w:fldChar w:fldCharType="end"/>
        </w:r>
      </w:del>
    </w:p>
    <w:p w14:paraId="29F9C1BF" w14:textId="188EEBDD" w:rsidR="00D724A1" w:rsidRPr="0055490E" w:rsidDel="00747FA8" w:rsidRDefault="002A6D4B" w:rsidP="00CB0F6D">
      <w:pPr>
        <w:rPr>
          <w:del w:id="7201" w:author="Maksymenko Oksana" w:date="2018-12-11T13:07:00Z"/>
          <w:rFonts w:asciiTheme="minorHAnsi" w:eastAsiaTheme="minorEastAsia" w:hAnsiTheme="minorHAnsi" w:cstheme="minorBidi"/>
          <w:noProof/>
          <w:sz w:val="22"/>
          <w:szCs w:val="22"/>
          <w:lang w:eastAsia="uk-UA"/>
          <w:rPrChange w:id="7202" w:author="Maksymenko Oksana" w:date="2018-12-11T13:05:00Z">
            <w:rPr>
              <w:del w:id="7203" w:author="Maksymenko Oksana" w:date="2018-12-11T13:07:00Z"/>
              <w:rFonts w:asciiTheme="minorHAnsi" w:eastAsiaTheme="minorEastAsia" w:hAnsiTheme="minorHAnsi" w:cstheme="minorBidi"/>
              <w:noProof/>
              <w:sz w:val="22"/>
              <w:szCs w:val="22"/>
              <w:lang w:eastAsia="uk-UA"/>
            </w:rPr>
          </w:rPrChange>
        </w:rPr>
        <w:pPrChange w:id="7204" w:author="Maksymenko Oksana" w:date="2018-12-11T12:51:00Z">
          <w:pPr>
            <w:pStyle w:val="TableofFigures"/>
            <w:tabs>
              <w:tab w:val="right" w:leader="dot" w:pos="9402"/>
            </w:tabs>
          </w:pPr>
        </w:pPrChange>
      </w:pPr>
      <w:del w:id="7205" w:author="Maksymenko Oksana" w:date="2018-12-11T13:07:00Z">
        <w:r w:rsidRPr="0055490E" w:rsidDel="00747FA8">
          <w:rPr>
            <w:rPrChange w:id="7206" w:author="Maksymenko Oksana" w:date="2018-12-11T13:05:00Z">
              <w:rPr/>
            </w:rPrChange>
          </w:rPr>
          <w:fldChar w:fldCharType="begin"/>
        </w:r>
        <w:r w:rsidRPr="0055490E" w:rsidDel="00747FA8">
          <w:rPr>
            <w:rPrChange w:id="7207" w:author="Maksymenko Oksana" w:date="2018-12-11T13:05:00Z">
              <w:rPr/>
            </w:rPrChange>
          </w:rPr>
          <w:delInstrText xml:space="preserve"> HYPERLINK \l "_Toc531169562" </w:delInstrText>
        </w:r>
        <w:r w:rsidRPr="0055490E" w:rsidDel="00747FA8">
          <w:rPr>
            <w:rPrChange w:id="7208" w:author="Maksymenko Oksana" w:date="2018-12-11T13:05:00Z">
              <w:rPr/>
            </w:rPrChange>
          </w:rPr>
          <w:fldChar w:fldCharType="separate"/>
        </w:r>
        <w:r w:rsidR="00D724A1" w:rsidRPr="0055490E" w:rsidDel="00747FA8">
          <w:rPr>
            <w:rStyle w:val="Hyperlink"/>
            <w:noProof/>
            <w:rPrChange w:id="7209" w:author="Maksymenko Oksana" w:date="2018-12-11T13:05:00Z">
              <w:rPr>
                <w:rStyle w:val="Hyperlink"/>
                <w:noProof/>
              </w:rPr>
            </w:rPrChange>
          </w:rPr>
          <w:delText>Рисунок 39. Створення запису в довіднику</w:delText>
        </w:r>
        <w:r w:rsidR="00D724A1" w:rsidRPr="0055490E" w:rsidDel="00747FA8">
          <w:rPr>
            <w:noProof/>
            <w:webHidden/>
            <w:rPrChange w:id="7210" w:author="Maksymenko Oksana" w:date="2018-12-11T13:05:00Z">
              <w:rPr>
                <w:noProof/>
                <w:webHidden/>
              </w:rPr>
            </w:rPrChange>
          </w:rPr>
          <w:tab/>
        </w:r>
        <w:r w:rsidR="00D724A1" w:rsidRPr="0055490E" w:rsidDel="00747FA8">
          <w:rPr>
            <w:noProof/>
            <w:webHidden/>
            <w:rPrChange w:id="7211" w:author="Maksymenko Oksana" w:date="2018-12-11T13:05:00Z">
              <w:rPr>
                <w:noProof/>
                <w:webHidden/>
              </w:rPr>
            </w:rPrChange>
          </w:rPr>
          <w:fldChar w:fldCharType="begin"/>
        </w:r>
        <w:r w:rsidR="00D724A1" w:rsidRPr="0055490E" w:rsidDel="00747FA8">
          <w:rPr>
            <w:noProof/>
            <w:webHidden/>
            <w:rPrChange w:id="7212" w:author="Maksymenko Oksana" w:date="2018-12-11T13:05:00Z">
              <w:rPr>
                <w:noProof/>
                <w:webHidden/>
              </w:rPr>
            </w:rPrChange>
          </w:rPr>
          <w:delInstrText xml:space="preserve"> PAGEREF _Toc531169562 \h </w:delInstrText>
        </w:r>
        <w:r w:rsidR="00D724A1" w:rsidRPr="0055490E" w:rsidDel="00747FA8">
          <w:rPr>
            <w:noProof/>
            <w:webHidden/>
            <w:rPrChange w:id="7213" w:author="Maksymenko Oksana" w:date="2018-12-11T13:05:00Z">
              <w:rPr>
                <w:noProof/>
                <w:webHidden/>
              </w:rPr>
            </w:rPrChange>
          </w:rPr>
        </w:r>
        <w:r w:rsidR="00D724A1" w:rsidRPr="0055490E" w:rsidDel="00747FA8">
          <w:rPr>
            <w:noProof/>
            <w:webHidden/>
            <w:rPrChange w:id="7214" w:author="Maksymenko Oksana" w:date="2018-12-11T13:05:00Z">
              <w:rPr>
                <w:noProof/>
                <w:webHidden/>
              </w:rPr>
            </w:rPrChange>
          </w:rPr>
          <w:fldChar w:fldCharType="separate"/>
        </w:r>
        <w:r w:rsidR="00D724A1" w:rsidRPr="0055490E" w:rsidDel="00747FA8">
          <w:rPr>
            <w:noProof/>
            <w:webHidden/>
            <w:rPrChange w:id="7215" w:author="Maksymenko Oksana" w:date="2018-12-11T13:05:00Z">
              <w:rPr>
                <w:noProof/>
                <w:webHidden/>
              </w:rPr>
            </w:rPrChange>
          </w:rPr>
          <w:delText>59</w:delText>
        </w:r>
        <w:r w:rsidR="00D724A1" w:rsidRPr="0055490E" w:rsidDel="00747FA8">
          <w:rPr>
            <w:noProof/>
            <w:webHidden/>
            <w:rPrChange w:id="7216" w:author="Maksymenko Oksana" w:date="2018-12-11T13:05:00Z">
              <w:rPr>
                <w:noProof/>
                <w:webHidden/>
              </w:rPr>
            </w:rPrChange>
          </w:rPr>
          <w:fldChar w:fldCharType="end"/>
        </w:r>
        <w:r w:rsidRPr="0055490E" w:rsidDel="00747FA8">
          <w:rPr>
            <w:noProof/>
            <w:rPrChange w:id="7217" w:author="Maksymenko Oksana" w:date="2018-12-11T13:05:00Z">
              <w:rPr>
                <w:noProof/>
              </w:rPr>
            </w:rPrChange>
          </w:rPr>
          <w:fldChar w:fldCharType="end"/>
        </w:r>
      </w:del>
    </w:p>
    <w:p w14:paraId="6D8A7D59" w14:textId="5B404D3E" w:rsidR="00D724A1" w:rsidRPr="0055490E" w:rsidDel="00747FA8" w:rsidRDefault="002A6D4B" w:rsidP="00CB0F6D">
      <w:pPr>
        <w:rPr>
          <w:del w:id="7218" w:author="Maksymenko Oksana" w:date="2018-12-11T13:07:00Z"/>
          <w:rFonts w:asciiTheme="minorHAnsi" w:eastAsiaTheme="minorEastAsia" w:hAnsiTheme="minorHAnsi" w:cstheme="minorBidi"/>
          <w:noProof/>
          <w:sz w:val="22"/>
          <w:szCs w:val="22"/>
          <w:lang w:eastAsia="uk-UA"/>
          <w:rPrChange w:id="7219" w:author="Maksymenko Oksana" w:date="2018-12-11T13:05:00Z">
            <w:rPr>
              <w:del w:id="7220" w:author="Maksymenko Oksana" w:date="2018-12-11T13:07:00Z"/>
              <w:rFonts w:asciiTheme="minorHAnsi" w:eastAsiaTheme="minorEastAsia" w:hAnsiTheme="minorHAnsi" w:cstheme="minorBidi"/>
              <w:noProof/>
              <w:sz w:val="22"/>
              <w:szCs w:val="22"/>
              <w:lang w:eastAsia="uk-UA"/>
            </w:rPr>
          </w:rPrChange>
        </w:rPr>
        <w:pPrChange w:id="7221" w:author="Maksymenko Oksana" w:date="2018-12-11T12:51:00Z">
          <w:pPr>
            <w:pStyle w:val="TableofFigures"/>
            <w:tabs>
              <w:tab w:val="right" w:leader="dot" w:pos="9402"/>
            </w:tabs>
          </w:pPr>
        </w:pPrChange>
      </w:pPr>
      <w:del w:id="7222" w:author="Maksymenko Oksana" w:date="2018-12-11T13:07:00Z">
        <w:r w:rsidRPr="0055490E" w:rsidDel="00747FA8">
          <w:rPr>
            <w:rPrChange w:id="7223" w:author="Maksymenko Oksana" w:date="2018-12-11T13:05:00Z">
              <w:rPr/>
            </w:rPrChange>
          </w:rPr>
          <w:fldChar w:fldCharType="begin"/>
        </w:r>
        <w:r w:rsidRPr="0055490E" w:rsidDel="00747FA8">
          <w:rPr>
            <w:rPrChange w:id="7224" w:author="Maksymenko Oksana" w:date="2018-12-11T13:05:00Z">
              <w:rPr/>
            </w:rPrChange>
          </w:rPr>
          <w:delInstrText xml:space="preserve"> HYPERLINK \l "_Toc531169563" </w:delInstrText>
        </w:r>
        <w:r w:rsidRPr="0055490E" w:rsidDel="00747FA8">
          <w:rPr>
            <w:rPrChange w:id="7225" w:author="Maksymenko Oksana" w:date="2018-12-11T13:05:00Z">
              <w:rPr/>
            </w:rPrChange>
          </w:rPr>
          <w:fldChar w:fldCharType="separate"/>
        </w:r>
        <w:r w:rsidR="00D724A1" w:rsidRPr="0055490E" w:rsidDel="00747FA8">
          <w:rPr>
            <w:rStyle w:val="Hyperlink"/>
            <w:noProof/>
            <w:rPrChange w:id="7226" w:author="Maksymenko Oksana" w:date="2018-12-11T13:05:00Z">
              <w:rPr>
                <w:rStyle w:val="Hyperlink"/>
                <w:noProof/>
              </w:rPr>
            </w:rPrChange>
          </w:rPr>
          <w:delText>Рисунок 40. Редагування запису довідника</w:delText>
        </w:r>
        <w:r w:rsidR="00D724A1" w:rsidRPr="0055490E" w:rsidDel="00747FA8">
          <w:rPr>
            <w:noProof/>
            <w:webHidden/>
            <w:rPrChange w:id="7227" w:author="Maksymenko Oksana" w:date="2018-12-11T13:05:00Z">
              <w:rPr>
                <w:noProof/>
                <w:webHidden/>
              </w:rPr>
            </w:rPrChange>
          </w:rPr>
          <w:tab/>
        </w:r>
        <w:r w:rsidR="00D724A1" w:rsidRPr="0055490E" w:rsidDel="00747FA8">
          <w:rPr>
            <w:noProof/>
            <w:webHidden/>
            <w:rPrChange w:id="7228" w:author="Maksymenko Oksana" w:date="2018-12-11T13:05:00Z">
              <w:rPr>
                <w:noProof/>
                <w:webHidden/>
              </w:rPr>
            </w:rPrChange>
          </w:rPr>
          <w:fldChar w:fldCharType="begin"/>
        </w:r>
        <w:r w:rsidR="00D724A1" w:rsidRPr="0055490E" w:rsidDel="00747FA8">
          <w:rPr>
            <w:noProof/>
            <w:webHidden/>
            <w:rPrChange w:id="7229" w:author="Maksymenko Oksana" w:date="2018-12-11T13:05:00Z">
              <w:rPr>
                <w:noProof/>
                <w:webHidden/>
              </w:rPr>
            </w:rPrChange>
          </w:rPr>
          <w:delInstrText xml:space="preserve"> PAGEREF _Toc531169563 \h </w:delInstrText>
        </w:r>
        <w:r w:rsidR="00D724A1" w:rsidRPr="0055490E" w:rsidDel="00747FA8">
          <w:rPr>
            <w:noProof/>
            <w:webHidden/>
            <w:rPrChange w:id="7230" w:author="Maksymenko Oksana" w:date="2018-12-11T13:05:00Z">
              <w:rPr>
                <w:noProof/>
                <w:webHidden/>
              </w:rPr>
            </w:rPrChange>
          </w:rPr>
        </w:r>
        <w:r w:rsidR="00D724A1" w:rsidRPr="0055490E" w:rsidDel="00747FA8">
          <w:rPr>
            <w:noProof/>
            <w:webHidden/>
            <w:rPrChange w:id="7231" w:author="Maksymenko Oksana" w:date="2018-12-11T13:05:00Z">
              <w:rPr>
                <w:noProof/>
                <w:webHidden/>
              </w:rPr>
            </w:rPrChange>
          </w:rPr>
          <w:fldChar w:fldCharType="separate"/>
        </w:r>
        <w:r w:rsidR="00D724A1" w:rsidRPr="0055490E" w:rsidDel="00747FA8">
          <w:rPr>
            <w:noProof/>
            <w:webHidden/>
            <w:rPrChange w:id="7232" w:author="Maksymenko Oksana" w:date="2018-12-11T13:05:00Z">
              <w:rPr>
                <w:noProof/>
                <w:webHidden/>
              </w:rPr>
            </w:rPrChange>
          </w:rPr>
          <w:delText>59</w:delText>
        </w:r>
        <w:r w:rsidR="00D724A1" w:rsidRPr="0055490E" w:rsidDel="00747FA8">
          <w:rPr>
            <w:noProof/>
            <w:webHidden/>
            <w:rPrChange w:id="7233" w:author="Maksymenko Oksana" w:date="2018-12-11T13:05:00Z">
              <w:rPr>
                <w:noProof/>
                <w:webHidden/>
              </w:rPr>
            </w:rPrChange>
          </w:rPr>
          <w:fldChar w:fldCharType="end"/>
        </w:r>
        <w:r w:rsidRPr="0055490E" w:rsidDel="00747FA8">
          <w:rPr>
            <w:noProof/>
            <w:rPrChange w:id="7234" w:author="Maksymenko Oksana" w:date="2018-12-11T13:05:00Z">
              <w:rPr>
                <w:noProof/>
              </w:rPr>
            </w:rPrChange>
          </w:rPr>
          <w:fldChar w:fldCharType="end"/>
        </w:r>
      </w:del>
    </w:p>
    <w:p w14:paraId="620D80FF" w14:textId="40537F27" w:rsidR="00000E45" w:rsidRPr="0055490E" w:rsidRDefault="0048487C" w:rsidP="00CB0F6D">
      <w:pPr>
        <w:rPr>
          <w:szCs w:val="26"/>
          <w:rPrChange w:id="7235" w:author="Maksymenko Oksana" w:date="2018-12-11T13:05:00Z">
            <w:rPr>
              <w:szCs w:val="26"/>
            </w:rPr>
          </w:rPrChange>
        </w:rPr>
        <w:pPrChange w:id="7236" w:author="Maksymenko Oksana" w:date="2018-12-11T12:51:00Z">
          <w:pPr>
            <w:spacing w:before="0" w:line="288" w:lineRule="auto"/>
            <w:jc w:val="left"/>
          </w:pPr>
        </w:pPrChange>
      </w:pPr>
      <w:del w:id="7237" w:author="Maksymenko Oksana" w:date="2018-12-11T13:07:00Z">
        <w:r w:rsidRPr="0055490E" w:rsidDel="00747FA8">
          <w:rPr>
            <w:szCs w:val="26"/>
            <w:rPrChange w:id="7238" w:author="Maksymenko Oksana" w:date="2018-12-11T13:05:00Z">
              <w:rPr>
                <w:szCs w:val="26"/>
              </w:rPr>
            </w:rPrChange>
          </w:rPr>
          <w:fldChar w:fldCharType="end"/>
        </w:r>
      </w:del>
    </w:p>
    <w:p w14:paraId="3B1AAF7F" w14:textId="1F58EBD7" w:rsidR="00000E45" w:rsidRPr="0055490E" w:rsidRDefault="0048487C" w:rsidP="00A57003">
      <w:pPr>
        <w:pStyle w:val="Heading1"/>
        <w:numPr>
          <w:ilvl w:val="0"/>
          <w:numId w:val="0"/>
        </w:numPr>
        <w:spacing w:before="0" w:after="0" w:line="288" w:lineRule="auto"/>
        <w:rPr>
          <w:rPrChange w:id="7239" w:author="Maksymenko Oksana" w:date="2018-12-11T13:05:00Z">
            <w:rPr/>
          </w:rPrChange>
        </w:rPr>
      </w:pPr>
      <w:bookmarkStart w:id="7240" w:name="_Toc515639242"/>
      <w:bookmarkStart w:id="7241" w:name="_Toc463865666"/>
      <w:bookmarkStart w:id="7242" w:name="_Toc467587069"/>
      <w:bookmarkStart w:id="7243" w:name="_Toc514881033"/>
      <w:bookmarkStart w:id="7244" w:name="_Toc532296223"/>
      <w:bookmarkEnd w:id="7240"/>
      <w:r w:rsidRPr="0055490E">
        <w:rPr>
          <w:rPrChange w:id="7245" w:author="Maksymenko Oksana" w:date="2018-12-11T13:05:00Z">
            <w:rPr/>
          </w:rPrChange>
        </w:rPr>
        <w:lastRenderedPageBreak/>
        <w:t>СПИСОК</w:t>
      </w:r>
      <w:r w:rsidR="00353BA0" w:rsidRPr="0055490E">
        <w:rPr>
          <w:rPrChange w:id="7246" w:author="Maksymenko Oksana" w:date="2018-12-11T13:05:00Z">
            <w:rPr/>
          </w:rPrChange>
        </w:rPr>
        <w:t xml:space="preserve"> </w:t>
      </w:r>
      <w:r w:rsidRPr="0055490E">
        <w:rPr>
          <w:rPrChange w:id="7247" w:author="Maksymenko Oksana" w:date="2018-12-11T13:05:00Z">
            <w:rPr/>
          </w:rPrChange>
        </w:rPr>
        <w:t>ТАБЛИЦЬ</w:t>
      </w:r>
      <w:bookmarkEnd w:id="7241"/>
      <w:bookmarkEnd w:id="7242"/>
      <w:bookmarkEnd w:id="7243"/>
      <w:bookmarkEnd w:id="7244"/>
    </w:p>
    <w:p w14:paraId="4BB3A506" w14:textId="6A0FB170" w:rsidR="00D724A1" w:rsidRPr="0055490E" w:rsidDel="00747FA8" w:rsidRDefault="00BF70A8" w:rsidP="00CB0F6D">
      <w:pPr>
        <w:rPr>
          <w:del w:id="7248" w:author="Maksymenko Oksana" w:date="2018-12-11T13:08:00Z"/>
          <w:rFonts w:asciiTheme="minorHAnsi" w:eastAsiaTheme="minorEastAsia" w:hAnsiTheme="minorHAnsi" w:cstheme="minorBidi"/>
          <w:noProof/>
          <w:sz w:val="22"/>
          <w:szCs w:val="22"/>
          <w:lang w:eastAsia="uk-UA"/>
          <w:rPrChange w:id="7249" w:author="Maksymenko Oksana" w:date="2018-12-11T13:05:00Z">
            <w:rPr>
              <w:del w:id="7250" w:author="Maksymenko Oksana" w:date="2018-12-11T13:08:00Z"/>
              <w:rFonts w:asciiTheme="minorHAnsi" w:eastAsiaTheme="minorEastAsia" w:hAnsiTheme="minorHAnsi" w:cstheme="minorBidi"/>
              <w:noProof/>
              <w:sz w:val="22"/>
              <w:szCs w:val="22"/>
              <w:lang w:eastAsia="uk-UA"/>
            </w:rPr>
          </w:rPrChange>
        </w:rPr>
        <w:pPrChange w:id="7251" w:author="Maksymenko Oksana" w:date="2018-12-11T12:51:00Z">
          <w:pPr>
            <w:pStyle w:val="TableofFigures"/>
            <w:tabs>
              <w:tab w:val="right" w:leader="dot" w:pos="9402"/>
            </w:tabs>
          </w:pPr>
        </w:pPrChange>
      </w:pPr>
      <w:del w:id="7252" w:author="Maksymenko Oksana" w:date="2018-12-11T13:08:00Z">
        <w:r w:rsidRPr="0055490E" w:rsidDel="00747FA8">
          <w:rPr>
            <w:rPrChange w:id="7253" w:author="Maksymenko Oksana" w:date="2018-12-11T13:05:00Z">
              <w:rPr/>
            </w:rPrChange>
          </w:rPr>
          <w:fldChar w:fldCharType="begin"/>
        </w:r>
        <w:r w:rsidRPr="0055490E" w:rsidDel="00747FA8">
          <w:rPr>
            <w:rPrChange w:id="7254" w:author="Maksymenko Oksana" w:date="2018-12-11T13:05:00Z">
              <w:rPr/>
            </w:rPrChange>
          </w:rPr>
          <w:delInstrText xml:space="preserve"> TOC \h \z \c "Таблиця" </w:delInstrText>
        </w:r>
        <w:r w:rsidRPr="0055490E" w:rsidDel="00747FA8">
          <w:rPr>
            <w:rPrChange w:id="7255" w:author="Maksymenko Oksana" w:date="2018-12-11T13:05:00Z">
              <w:rPr/>
            </w:rPrChange>
          </w:rPr>
          <w:fldChar w:fldCharType="separate"/>
        </w:r>
        <w:r w:rsidR="002A6D4B" w:rsidRPr="0055490E" w:rsidDel="00747FA8">
          <w:rPr>
            <w:rPrChange w:id="7256" w:author="Maksymenko Oksana" w:date="2018-12-11T13:05:00Z">
              <w:rPr/>
            </w:rPrChange>
          </w:rPr>
          <w:fldChar w:fldCharType="begin"/>
        </w:r>
        <w:r w:rsidR="002A6D4B" w:rsidRPr="0055490E" w:rsidDel="00747FA8">
          <w:rPr>
            <w:rPrChange w:id="7257" w:author="Maksymenko Oksana" w:date="2018-12-11T13:05:00Z">
              <w:rPr/>
            </w:rPrChange>
          </w:rPr>
          <w:delInstrText xml:space="preserve"> HYPERLINK \l "_Toc531169564" </w:delInstrText>
        </w:r>
        <w:r w:rsidR="002A6D4B" w:rsidRPr="0055490E" w:rsidDel="00747FA8">
          <w:rPr>
            <w:rPrChange w:id="7258" w:author="Maksymenko Oksana" w:date="2018-12-11T13:05:00Z">
              <w:rPr/>
            </w:rPrChange>
          </w:rPr>
          <w:fldChar w:fldCharType="separate"/>
        </w:r>
        <w:r w:rsidR="00D724A1" w:rsidRPr="0055490E" w:rsidDel="00747FA8">
          <w:rPr>
            <w:rStyle w:val="Hyperlink"/>
            <w:noProof/>
            <w:rPrChange w:id="7259" w:author="Maksymenko Oksana" w:date="2018-12-11T13:05:00Z">
              <w:rPr>
                <w:rStyle w:val="Hyperlink"/>
                <w:noProof/>
              </w:rPr>
            </w:rPrChange>
          </w:rPr>
          <w:delText>Таблиця 1. Опис форми подання додаткової інформації при реєстрації користувача</w:delText>
        </w:r>
        <w:r w:rsidR="00D724A1" w:rsidRPr="0055490E" w:rsidDel="00747FA8">
          <w:rPr>
            <w:noProof/>
            <w:webHidden/>
            <w:rPrChange w:id="7260" w:author="Maksymenko Oksana" w:date="2018-12-11T13:05:00Z">
              <w:rPr>
                <w:noProof/>
                <w:webHidden/>
              </w:rPr>
            </w:rPrChange>
          </w:rPr>
          <w:tab/>
        </w:r>
        <w:r w:rsidR="00D724A1" w:rsidRPr="0055490E" w:rsidDel="00747FA8">
          <w:rPr>
            <w:noProof/>
            <w:webHidden/>
            <w:rPrChange w:id="7261" w:author="Maksymenko Oksana" w:date="2018-12-11T13:05:00Z">
              <w:rPr>
                <w:noProof/>
                <w:webHidden/>
              </w:rPr>
            </w:rPrChange>
          </w:rPr>
          <w:fldChar w:fldCharType="begin"/>
        </w:r>
        <w:r w:rsidR="00D724A1" w:rsidRPr="0055490E" w:rsidDel="00747FA8">
          <w:rPr>
            <w:noProof/>
            <w:webHidden/>
            <w:rPrChange w:id="7262" w:author="Maksymenko Oksana" w:date="2018-12-11T13:05:00Z">
              <w:rPr>
                <w:noProof/>
                <w:webHidden/>
              </w:rPr>
            </w:rPrChange>
          </w:rPr>
          <w:delInstrText xml:space="preserve"> PAGEREF _Toc531169564 \h </w:delInstrText>
        </w:r>
        <w:r w:rsidR="00D724A1" w:rsidRPr="0055490E" w:rsidDel="00747FA8">
          <w:rPr>
            <w:noProof/>
            <w:webHidden/>
            <w:rPrChange w:id="7263" w:author="Maksymenko Oksana" w:date="2018-12-11T13:05:00Z">
              <w:rPr>
                <w:noProof/>
                <w:webHidden/>
              </w:rPr>
            </w:rPrChange>
          </w:rPr>
        </w:r>
        <w:r w:rsidR="00D724A1" w:rsidRPr="0055490E" w:rsidDel="00747FA8">
          <w:rPr>
            <w:noProof/>
            <w:webHidden/>
            <w:rPrChange w:id="7264" w:author="Maksymenko Oksana" w:date="2018-12-11T13:05:00Z">
              <w:rPr>
                <w:noProof/>
                <w:webHidden/>
              </w:rPr>
            </w:rPrChange>
          </w:rPr>
          <w:fldChar w:fldCharType="separate"/>
        </w:r>
        <w:r w:rsidR="00D724A1" w:rsidRPr="0055490E" w:rsidDel="00747FA8">
          <w:rPr>
            <w:noProof/>
            <w:webHidden/>
            <w:rPrChange w:id="7265" w:author="Maksymenko Oksana" w:date="2018-12-11T13:05:00Z">
              <w:rPr>
                <w:noProof/>
                <w:webHidden/>
              </w:rPr>
            </w:rPrChange>
          </w:rPr>
          <w:delText>17</w:delText>
        </w:r>
        <w:r w:rsidR="00D724A1" w:rsidRPr="0055490E" w:rsidDel="00747FA8">
          <w:rPr>
            <w:noProof/>
            <w:webHidden/>
            <w:rPrChange w:id="7266" w:author="Maksymenko Oksana" w:date="2018-12-11T13:05:00Z">
              <w:rPr>
                <w:noProof/>
                <w:webHidden/>
              </w:rPr>
            </w:rPrChange>
          </w:rPr>
          <w:fldChar w:fldCharType="end"/>
        </w:r>
        <w:r w:rsidR="002A6D4B" w:rsidRPr="0055490E" w:rsidDel="00747FA8">
          <w:rPr>
            <w:noProof/>
            <w:rPrChange w:id="7267" w:author="Maksymenko Oksana" w:date="2018-12-11T13:05:00Z">
              <w:rPr>
                <w:noProof/>
              </w:rPr>
            </w:rPrChange>
          </w:rPr>
          <w:fldChar w:fldCharType="end"/>
        </w:r>
      </w:del>
    </w:p>
    <w:p w14:paraId="45CEA914" w14:textId="6CE37003" w:rsidR="00D724A1" w:rsidRPr="0055490E" w:rsidDel="00747FA8" w:rsidRDefault="002A6D4B" w:rsidP="00CB0F6D">
      <w:pPr>
        <w:rPr>
          <w:del w:id="7268" w:author="Maksymenko Oksana" w:date="2018-12-11T13:08:00Z"/>
          <w:rFonts w:asciiTheme="minorHAnsi" w:eastAsiaTheme="minorEastAsia" w:hAnsiTheme="minorHAnsi" w:cstheme="minorBidi"/>
          <w:noProof/>
          <w:sz w:val="22"/>
          <w:szCs w:val="22"/>
          <w:lang w:eastAsia="uk-UA"/>
          <w:rPrChange w:id="7269" w:author="Maksymenko Oksana" w:date="2018-12-11T13:05:00Z">
            <w:rPr>
              <w:del w:id="7270" w:author="Maksymenko Oksana" w:date="2018-12-11T13:08:00Z"/>
              <w:rFonts w:asciiTheme="minorHAnsi" w:eastAsiaTheme="minorEastAsia" w:hAnsiTheme="minorHAnsi" w:cstheme="minorBidi"/>
              <w:noProof/>
              <w:sz w:val="22"/>
              <w:szCs w:val="22"/>
              <w:lang w:eastAsia="uk-UA"/>
            </w:rPr>
          </w:rPrChange>
        </w:rPr>
        <w:pPrChange w:id="7271" w:author="Maksymenko Oksana" w:date="2018-12-11T12:51:00Z">
          <w:pPr>
            <w:pStyle w:val="TableofFigures"/>
            <w:tabs>
              <w:tab w:val="right" w:leader="dot" w:pos="9402"/>
            </w:tabs>
          </w:pPr>
        </w:pPrChange>
      </w:pPr>
      <w:del w:id="7272" w:author="Maksymenko Oksana" w:date="2018-12-11T13:08:00Z">
        <w:r w:rsidRPr="0055490E" w:rsidDel="00747FA8">
          <w:rPr>
            <w:rPrChange w:id="7273" w:author="Maksymenko Oksana" w:date="2018-12-11T13:05:00Z">
              <w:rPr/>
            </w:rPrChange>
          </w:rPr>
          <w:fldChar w:fldCharType="begin"/>
        </w:r>
        <w:r w:rsidRPr="0055490E" w:rsidDel="00747FA8">
          <w:rPr>
            <w:rPrChange w:id="7274" w:author="Maksymenko Oksana" w:date="2018-12-11T13:05:00Z">
              <w:rPr/>
            </w:rPrChange>
          </w:rPr>
          <w:delInstrText xml:space="preserve"> HYPERLINK \l "_Toc531169565" </w:delInstrText>
        </w:r>
        <w:r w:rsidRPr="0055490E" w:rsidDel="00747FA8">
          <w:rPr>
            <w:rPrChange w:id="7275" w:author="Maksymenko Oksana" w:date="2018-12-11T13:05:00Z">
              <w:rPr/>
            </w:rPrChange>
          </w:rPr>
          <w:fldChar w:fldCharType="separate"/>
        </w:r>
        <w:r w:rsidR="00D724A1" w:rsidRPr="0055490E" w:rsidDel="00747FA8">
          <w:rPr>
            <w:rStyle w:val="Hyperlink"/>
            <w:noProof/>
            <w:rPrChange w:id="7276" w:author="Maksymenko Oksana" w:date="2018-12-11T13:05:00Z">
              <w:rPr>
                <w:rStyle w:val="Hyperlink"/>
                <w:noProof/>
              </w:rPr>
            </w:rPrChange>
          </w:rPr>
          <w:delText>Таблиця 2. Опис форми створення картки послуги</w:delText>
        </w:r>
        <w:r w:rsidR="00D724A1" w:rsidRPr="0055490E" w:rsidDel="00747FA8">
          <w:rPr>
            <w:noProof/>
            <w:webHidden/>
            <w:rPrChange w:id="7277" w:author="Maksymenko Oksana" w:date="2018-12-11T13:05:00Z">
              <w:rPr>
                <w:noProof/>
                <w:webHidden/>
              </w:rPr>
            </w:rPrChange>
          </w:rPr>
          <w:tab/>
        </w:r>
        <w:r w:rsidR="00D724A1" w:rsidRPr="0055490E" w:rsidDel="00747FA8">
          <w:rPr>
            <w:noProof/>
            <w:webHidden/>
            <w:rPrChange w:id="7278" w:author="Maksymenko Oksana" w:date="2018-12-11T13:05:00Z">
              <w:rPr>
                <w:noProof/>
                <w:webHidden/>
              </w:rPr>
            </w:rPrChange>
          </w:rPr>
          <w:fldChar w:fldCharType="begin"/>
        </w:r>
        <w:r w:rsidR="00D724A1" w:rsidRPr="0055490E" w:rsidDel="00747FA8">
          <w:rPr>
            <w:noProof/>
            <w:webHidden/>
            <w:rPrChange w:id="7279" w:author="Maksymenko Oksana" w:date="2018-12-11T13:05:00Z">
              <w:rPr>
                <w:noProof/>
                <w:webHidden/>
              </w:rPr>
            </w:rPrChange>
          </w:rPr>
          <w:delInstrText xml:space="preserve"> PAGEREF _Toc531169565 \h </w:delInstrText>
        </w:r>
        <w:r w:rsidR="00D724A1" w:rsidRPr="0055490E" w:rsidDel="00747FA8">
          <w:rPr>
            <w:noProof/>
            <w:webHidden/>
            <w:rPrChange w:id="7280" w:author="Maksymenko Oksana" w:date="2018-12-11T13:05:00Z">
              <w:rPr>
                <w:noProof/>
                <w:webHidden/>
              </w:rPr>
            </w:rPrChange>
          </w:rPr>
        </w:r>
        <w:r w:rsidR="00D724A1" w:rsidRPr="0055490E" w:rsidDel="00747FA8">
          <w:rPr>
            <w:noProof/>
            <w:webHidden/>
            <w:rPrChange w:id="7281" w:author="Maksymenko Oksana" w:date="2018-12-11T13:05:00Z">
              <w:rPr>
                <w:noProof/>
                <w:webHidden/>
              </w:rPr>
            </w:rPrChange>
          </w:rPr>
          <w:fldChar w:fldCharType="separate"/>
        </w:r>
        <w:r w:rsidR="00D724A1" w:rsidRPr="0055490E" w:rsidDel="00747FA8">
          <w:rPr>
            <w:noProof/>
            <w:webHidden/>
            <w:rPrChange w:id="7282" w:author="Maksymenko Oksana" w:date="2018-12-11T13:05:00Z">
              <w:rPr>
                <w:noProof/>
                <w:webHidden/>
              </w:rPr>
            </w:rPrChange>
          </w:rPr>
          <w:delText>28</w:delText>
        </w:r>
        <w:r w:rsidR="00D724A1" w:rsidRPr="0055490E" w:rsidDel="00747FA8">
          <w:rPr>
            <w:noProof/>
            <w:webHidden/>
            <w:rPrChange w:id="7283" w:author="Maksymenko Oksana" w:date="2018-12-11T13:05:00Z">
              <w:rPr>
                <w:noProof/>
                <w:webHidden/>
              </w:rPr>
            </w:rPrChange>
          </w:rPr>
          <w:fldChar w:fldCharType="end"/>
        </w:r>
        <w:r w:rsidRPr="0055490E" w:rsidDel="00747FA8">
          <w:rPr>
            <w:noProof/>
            <w:rPrChange w:id="7284" w:author="Maksymenko Oksana" w:date="2018-12-11T13:05:00Z">
              <w:rPr>
                <w:noProof/>
              </w:rPr>
            </w:rPrChange>
          </w:rPr>
          <w:fldChar w:fldCharType="end"/>
        </w:r>
      </w:del>
    </w:p>
    <w:p w14:paraId="24392C33" w14:textId="713BEF63" w:rsidR="00D724A1" w:rsidRPr="0055490E" w:rsidDel="00747FA8" w:rsidRDefault="002A6D4B" w:rsidP="00CB0F6D">
      <w:pPr>
        <w:rPr>
          <w:del w:id="7285" w:author="Maksymenko Oksana" w:date="2018-12-11T13:08:00Z"/>
          <w:rFonts w:asciiTheme="minorHAnsi" w:eastAsiaTheme="minorEastAsia" w:hAnsiTheme="minorHAnsi" w:cstheme="minorBidi"/>
          <w:noProof/>
          <w:sz w:val="22"/>
          <w:szCs w:val="22"/>
          <w:lang w:eastAsia="uk-UA"/>
          <w:rPrChange w:id="7286" w:author="Maksymenko Oksana" w:date="2018-12-11T13:05:00Z">
            <w:rPr>
              <w:del w:id="7287" w:author="Maksymenko Oksana" w:date="2018-12-11T13:08:00Z"/>
              <w:rFonts w:asciiTheme="minorHAnsi" w:eastAsiaTheme="minorEastAsia" w:hAnsiTheme="minorHAnsi" w:cstheme="minorBidi"/>
              <w:noProof/>
              <w:sz w:val="22"/>
              <w:szCs w:val="22"/>
              <w:lang w:eastAsia="uk-UA"/>
            </w:rPr>
          </w:rPrChange>
        </w:rPr>
        <w:pPrChange w:id="7288" w:author="Maksymenko Oksana" w:date="2018-12-11T12:51:00Z">
          <w:pPr>
            <w:pStyle w:val="TableofFigures"/>
            <w:tabs>
              <w:tab w:val="right" w:leader="dot" w:pos="9402"/>
            </w:tabs>
          </w:pPr>
        </w:pPrChange>
      </w:pPr>
      <w:del w:id="7289" w:author="Maksymenko Oksana" w:date="2018-12-11T13:08:00Z">
        <w:r w:rsidRPr="0055490E" w:rsidDel="00747FA8">
          <w:rPr>
            <w:rPrChange w:id="7290" w:author="Maksymenko Oksana" w:date="2018-12-11T13:05:00Z">
              <w:rPr/>
            </w:rPrChange>
          </w:rPr>
          <w:fldChar w:fldCharType="begin"/>
        </w:r>
        <w:r w:rsidRPr="0055490E" w:rsidDel="00747FA8">
          <w:rPr>
            <w:rPrChange w:id="7291" w:author="Maksymenko Oksana" w:date="2018-12-11T13:05:00Z">
              <w:rPr/>
            </w:rPrChange>
          </w:rPr>
          <w:delInstrText xml:space="preserve"> HYPERLINK \l "_Toc531169566" </w:delInstrText>
        </w:r>
        <w:r w:rsidRPr="0055490E" w:rsidDel="00747FA8">
          <w:rPr>
            <w:rPrChange w:id="7292" w:author="Maksymenko Oksana" w:date="2018-12-11T13:05:00Z">
              <w:rPr/>
            </w:rPrChange>
          </w:rPr>
          <w:fldChar w:fldCharType="separate"/>
        </w:r>
        <w:r w:rsidR="00D724A1" w:rsidRPr="0055490E" w:rsidDel="00747FA8">
          <w:rPr>
            <w:rStyle w:val="Hyperlink"/>
            <w:noProof/>
            <w:rPrChange w:id="7293" w:author="Maksymenko Oksana" w:date="2018-12-11T13:05:00Z">
              <w:rPr>
                <w:rStyle w:val="Hyperlink"/>
                <w:noProof/>
              </w:rPr>
            </w:rPrChange>
          </w:rPr>
          <w:delText>Таблиця 3. Опис форми створення основної частини картки суб’єкта</w:delText>
        </w:r>
        <w:r w:rsidR="00D724A1" w:rsidRPr="0055490E" w:rsidDel="00747FA8">
          <w:rPr>
            <w:noProof/>
            <w:webHidden/>
            <w:rPrChange w:id="7294" w:author="Maksymenko Oksana" w:date="2018-12-11T13:05:00Z">
              <w:rPr>
                <w:noProof/>
                <w:webHidden/>
              </w:rPr>
            </w:rPrChange>
          </w:rPr>
          <w:tab/>
        </w:r>
        <w:r w:rsidR="00D724A1" w:rsidRPr="0055490E" w:rsidDel="00747FA8">
          <w:rPr>
            <w:noProof/>
            <w:webHidden/>
            <w:rPrChange w:id="7295" w:author="Maksymenko Oksana" w:date="2018-12-11T13:05:00Z">
              <w:rPr>
                <w:noProof/>
                <w:webHidden/>
              </w:rPr>
            </w:rPrChange>
          </w:rPr>
          <w:fldChar w:fldCharType="begin"/>
        </w:r>
        <w:r w:rsidR="00D724A1" w:rsidRPr="0055490E" w:rsidDel="00747FA8">
          <w:rPr>
            <w:noProof/>
            <w:webHidden/>
            <w:rPrChange w:id="7296" w:author="Maksymenko Oksana" w:date="2018-12-11T13:05:00Z">
              <w:rPr>
                <w:noProof/>
                <w:webHidden/>
              </w:rPr>
            </w:rPrChange>
          </w:rPr>
          <w:delInstrText xml:space="preserve"> PAGEREF _Toc531169566 \h </w:delInstrText>
        </w:r>
        <w:r w:rsidR="00D724A1" w:rsidRPr="0055490E" w:rsidDel="00747FA8">
          <w:rPr>
            <w:noProof/>
            <w:webHidden/>
            <w:rPrChange w:id="7297" w:author="Maksymenko Oksana" w:date="2018-12-11T13:05:00Z">
              <w:rPr>
                <w:noProof/>
                <w:webHidden/>
              </w:rPr>
            </w:rPrChange>
          </w:rPr>
        </w:r>
        <w:r w:rsidR="00D724A1" w:rsidRPr="0055490E" w:rsidDel="00747FA8">
          <w:rPr>
            <w:noProof/>
            <w:webHidden/>
            <w:rPrChange w:id="7298" w:author="Maksymenko Oksana" w:date="2018-12-11T13:05:00Z">
              <w:rPr>
                <w:noProof/>
                <w:webHidden/>
              </w:rPr>
            </w:rPrChange>
          </w:rPr>
          <w:fldChar w:fldCharType="separate"/>
        </w:r>
        <w:r w:rsidR="00D724A1" w:rsidRPr="0055490E" w:rsidDel="00747FA8">
          <w:rPr>
            <w:noProof/>
            <w:webHidden/>
            <w:rPrChange w:id="7299" w:author="Maksymenko Oksana" w:date="2018-12-11T13:05:00Z">
              <w:rPr>
                <w:noProof/>
                <w:webHidden/>
              </w:rPr>
            </w:rPrChange>
          </w:rPr>
          <w:delText>35</w:delText>
        </w:r>
        <w:r w:rsidR="00D724A1" w:rsidRPr="0055490E" w:rsidDel="00747FA8">
          <w:rPr>
            <w:noProof/>
            <w:webHidden/>
            <w:rPrChange w:id="7300" w:author="Maksymenko Oksana" w:date="2018-12-11T13:05:00Z">
              <w:rPr>
                <w:noProof/>
                <w:webHidden/>
              </w:rPr>
            </w:rPrChange>
          </w:rPr>
          <w:fldChar w:fldCharType="end"/>
        </w:r>
        <w:r w:rsidRPr="0055490E" w:rsidDel="00747FA8">
          <w:rPr>
            <w:noProof/>
            <w:rPrChange w:id="7301" w:author="Maksymenko Oksana" w:date="2018-12-11T13:05:00Z">
              <w:rPr>
                <w:noProof/>
              </w:rPr>
            </w:rPrChange>
          </w:rPr>
          <w:fldChar w:fldCharType="end"/>
        </w:r>
      </w:del>
    </w:p>
    <w:p w14:paraId="40616264" w14:textId="1C9408D4" w:rsidR="00D724A1" w:rsidRPr="0055490E" w:rsidDel="00747FA8" w:rsidRDefault="002A6D4B" w:rsidP="00CB0F6D">
      <w:pPr>
        <w:rPr>
          <w:del w:id="7302" w:author="Maksymenko Oksana" w:date="2018-12-11T13:08:00Z"/>
          <w:rFonts w:asciiTheme="minorHAnsi" w:eastAsiaTheme="minorEastAsia" w:hAnsiTheme="minorHAnsi" w:cstheme="minorBidi"/>
          <w:noProof/>
          <w:sz w:val="22"/>
          <w:szCs w:val="22"/>
          <w:lang w:eastAsia="uk-UA"/>
          <w:rPrChange w:id="7303" w:author="Maksymenko Oksana" w:date="2018-12-11T13:05:00Z">
            <w:rPr>
              <w:del w:id="7304" w:author="Maksymenko Oksana" w:date="2018-12-11T13:08:00Z"/>
              <w:rFonts w:asciiTheme="minorHAnsi" w:eastAsiaTheme="minorEastAsia" w:hAnsiTheme="minorHAnsi" w:cstheme="minorBidi"/>
              <w:noProof/>
              <w:sz w:val="22"/>
              <w:szCs w:val="22"/>
              <w:lang w:eastAsia="uk-UA"/>
            </w:rPr>
          </w:rPrChange>
        </w:rPr>
        <w:pPrChange w:id="7305" w:author="Maksymenko Oksana" w:date="2018-12-11T12:51:00Z">
          <w:pPr>
            <w:pStyle w:val="TableofFigures"/>
            <w:tabs>
              <w:tab w:val="right" w:leader="dot" w:pos="9402"/>
            </w:tabs>
          </w:pPr>
        </w:pPrChange>
      </w:pPr>
      <w:del w:id="7306" w:author="Maksymenko Oksana" w:date="2018-12-11T13:08:00Z">
        <w:r w:rsidRPr="0055490E" w:rsidDel="00747FA8">
          <w:rPr>
            <w:rPrChange w:id="7307" w:author="Maksymenko Oksana" w:date="2018-12-11T13:05:00Z">
              <w:rPr/>
            </w:rPrChange>
          </w:rPr>
          <w:fldChar w:fldCharType="begin"/>
        </w:r>
        <w:r w:rsidRPr="0055490E" w:rsidDel="00747FA8">
          <w:rPr>
            <w:rPrChange w:id="7308" w:author="Maksymenko Oksana" w:date="2018-12-11T13:05:00Z">
              <w:rPr/>
            </w:rPrChange>
          </w:rPr>
          <w:delInstrText xml:space="preserve"> HYPERLINK \l "_Toc531169567" </w:delInstrText>
        </w:r>
        <w:r w:rsidRPr="0055490E" w:rsidDel="00747FA8">
          <w:rPr>
            <w:rPrChange w:id="7309" w:author="Maksymenko Oksana" w:date="2018-12-11T13:05:00Z">
              <w:rPr/>
            </w:rPrChange>
          </w:rPr>
          <w:fldChar w:fldCharType="separate"/>
        </w:r>
        <w:r w:rsidR="00D724A1" w:rsidRPr="0055490E" w:rsidDel="00747FA8">
          <w:rPr>
            <w:rStyle w:val="Hyperlink"/>
            <w:noProof/>
            <w:rPrChange w:id="7310" w:author="Maksymenko Oksana" w:date="2018-12-11T13:05:00Z">
              <w:rPr>
                <w:rStyle w:val="Hyperlink"/>
                <w:noProof/>
              </w:rPr>
            </w:rPrChange>
          </w:rPr>
          <w:delText>Таблиця 4. Опис форми створення адреси суб’єкта</w:delText>
        </w:r>
        <w:r w:rsidR="00D724A1" w:rsidRPr="0055490E" w:rsidDel="00747FA8">
          <w:rPr>
            <w:noProof/>
            <w:webHidden/>
            <w:rPrChange w:id="7311" w:author="Maksymenko Oksana" w:date="2018-12-11T13:05:00Z">
              <w:rPr>
                <w:noProof/>
                <w:webHidden/>
              </w:rPr>
            </w:rPrChange>
          </w:rPr>
          <w:tab/>
        </w:r>
        <w:r w:rsidR="00D724A1" w:rsidRPr="0055490E" w:rsidDel="00747FA8">
          <w:rPr>
            <w:noProof/>
            <w:webHidden/>
            <w:rPrChange w:id="7312" w:author="Maksymenko Oksana" w:date="2018-12-11T13:05:00Z">
              <w:rPr>
                <w:noProof/>
                <w:webHidden/>
              </w:rPr>
            </w:rPrChange>
          </w:rPr>
          <w:fldChar w:fldCharType="begin"/>
        </w:r>
        <w:r w:rsidR="00D724A1" w:rsidRPr="0055490E" w:rsidDel="00747FA8">
          <w:rPr>
            <w:noProof/>
            <w:webHidden/>
            <w:rPrChange w:id="7313" w:author="Maksymenko Oksana" w:date="2018-12-11T13:05:00Z">
              <w:rPr>
                <w:noProof/>
                <w:webHidden/>
              </w:rPr>
            </w:rPrChange>
          </w:rPr>
          <w:delInstrText xml:space="preserve"> PAGEREF _Toc531169567 \h </w:delInstrText>
        </w:r>
        <w:r w:rsidR="00D724A1" w:rsidRPr="0055490E" w:rsidDel="00747FA8">
          <w:rPr>
            <w:noProof/>
            <w:webHidden/>
            <w:rPrChange w:id="7314" w:author="Maksymenko Oksana" w:date="2018-12-11T13:05:00Z">
              <w:rPr>
                <w:noProof/>
                <w:webHidden/>
              </w:rPr>
            </w:rPrChange>
          </w:rPr>
        </w:r>
        <w:r w:rsidR="00D724A1" w:rsidRPr="0055490E" w:rsidDel="00747FA8">
          <w:rPr>
            <w:noProof/>
            <w:webHidden/>
            <w:rPrChange w:id="7315" w:author="Maksymenko Oksana" w:date="2018-12-11T13:05:00Z">
              <w:rPr>
                <w:noProof/>
                <w:webHidden/>
              </w:rPr>
            </w:rPrChange>
          </w:rPr>
          <w:fldChar w:fldCharType="separate"/>
        </w:r>
        <w:r w:rsidR="00D724A1" w:rsidRPr="0055490E" w:rsidDel="00747FA8">
          <w:rPr>
            <w:noProof/>
            <w:webHidden/>
            <w:rPrChange w:id="7316" w:author="Maksymenko Oksana" w:date="2018-12-11T13:05:00Z">
              <w:rPr>
                <w:noProof/>
                <w:webHidden/>
              </w:rPr>
            </w:rPrChange>
          </w:rPr>
          <w:delText>36</w:delText>
        </w:r>
        <w:r w:rsidR="00D724A1" w:rsidRPr="0055490E" w:rsidDel="00747FA8">
          <w:rPr>
            <w:noProof/>
            <w:webHidden/>
            <w:rPrChange w:id="7317" w:author="Maksymenko Oksana" w:date="2018-12-11T13:05:00Z">
              <w:rPr>
                <w:noProof/>
                <w:webHidden/>
              </w:rPr>
            </w:rPrChange>
          </w:rPr>
          <w:fldChar w:fldCharType="end"/>
        </w:r>
        <w:r w:rsidRPr="0055490E" w:rsidDel="00747FA8">
          <w:rPr>
            <w:noProof/>
            <w:rPrChange w:id="7318" w:author="Maksymenko Oksana" w:date="2018-12-11T13:05:00Z">
              <w:rPr>
                <w:noProof/>
              </w:rPr>
            </w:rPrChange>
          </w:rPr>
          <w:fldChar w:fldCharType="end"/>
        </w:r>
      </w:del>
    </w:p>
    <w:p w14:paraId="73086334" w14:textId="6F218A1E" w:rsidR="00D724A1" w:rsidRPr="0055490E" w:rsidDel="00747FA8" w:rsidRDefault="002A6D4B" w:rsidP="00CB0F6D">
      <w:pPr>
        <w:rPr>
          <w:del w:id="7319" w:author="Maksymenko Oksana" w:date="2018-12-11T13:08:00Z"/>
          <w:rFonts w:asciiTheme="minorHAnsi" w:eastAsiaTheme="minorEastAsia" w:hAnsiTheme="minorHAnsi" w:cstheme="minorBidi"/>
          <w:noProof/>
          <w:sz w:val="22"/>
          <w:szCs w:val="22"/>
          <w:lang w:eastAsia="uk-UA"/>
          <w:rPrChange w:id="7320" w:author="Maksymenko Oksana" w:date="2018-12-11T13:05:00Z">
            <w:rPr>
              <w:del w:id="7321" w:author="Maksymenko Oksana" w:date="2018-12-11T13:08:00Z"/>
              <w:rFonts w:asciiTheme="minorHAnsi" w:eastAsiaTheme="minorEastAsia" w:hAnsiTheme="minorHAnsi" w:cstheme="minorBidi"/>
              <w:noProof/>
              <w:sz w:val="22"/>
              <w:szCs w:val="22"/>
              <w:lang w:eastAsia="uk-UA"/>
            </w:rPr>
          </w:rPrChange>
        </w:rPr>
        <w:pPrChange w:id="7322" w:author="Maksymenko Oksana" w:date="2018-12-11T12:51:00Z">
          <w:pPr>
            <w:pStyle w:val="TableofFigures"/>
            <w:tabs>
              <w:tab w:val="right" w:leader="dot" w:pos="9402"/>
            </w:tabs>
          </w:pPr>
        </w:pPrChange>
      </w:pPr>
      <w:del w:id="7323" w:author="Maksymenko Oksana" w:date="2018-12-11T13:08:00Z">
        <w:r w:rsidRPr="0055490E" w:rsidDel="00747FA8">
          <w:rPr>
            <w:rPrChange w:id="7324" w:author="Maksymenko Oksana" w:date="2018-12-11T13:05:00Z">
              <w:rPr/>
            </w:rPrChange>
          </w:rPr>
          <w:fldChar w:fldCharType="begin"/>
        </w:r>
        <w:r w:rsidRPr="0055490E" w:rsidDel="00747FA8">
          <w:rPr>
            <w:rPrChange w:id="7325" w:author="Maksymenko Oksana" w:date="2018-12-11T13:05:00Z">
              <w:rPr/>
            </w:rPrChange>
          </w:rPr>
          <w:delInstrText xml:space="preserve"> HYPERLINK \l "_Toc531169568" </w:delInstrText>
        </w:r>
        <w:r w:rsidRPr="0055490E" w:rsidDel="00747FA8">
          <w:rPr>
            <w:rPrChange w:id="7326" w:author="Maksymenko Oksana" w:date="2018-12-11T13:05:00Z">
              <w:rPr/>
            </w:rPrChange>
          </w:rPr>
          <w:fldChar w:fldCharType="separate"/>
        </w:r>
        <w:r w:rsidR="00D724A1" w:rsidRPr="0055490E" w:rsidDel="00747FA8">
          <w:rPr>
            <w:rStyle w:val="Hyperlink"/>
            <w:noProof/>
            <w:rPrChange w:id="7327" w:author="Maksymenko Oksana" w:date="2018-12-11T13:05:00Z">
              <w:rPr>
                <w:rStyle w:val="Hyperlink"/>
                <w:noProof/>
              </w:rPr>
            </w:rPrChange>
          </w:rPr>
          <w:delText>Таблиця 5. Опис форми створення картки посадової особи суб’єкта</w:delText>
        </w:r>
        <w:r w:rsidR="00D724A1" w:rsidRPr="0055490E" w:rsidDel="00747FA8">
          <w:rPr>
            <w:noProof/>
            <w:webHidden/>
            <w:rPrChange w:id="7328" w:author="Maksymenko Oksana" w:date="2018-12-11T13:05:00Z">
              <w:rPr>
                <w:noProof/>
                <w:webHidden/>
              </w:rPr>
            </w:rPrChange>
          </w:rPr>
          <w:tab/>
        </w:r>
        <w:r w:rsidR="00D724A1" w:rsidRPr="0055490E" w:rsidDel="00747FA8">
          <w:rPr>
            <w:noProof/>
            <w:webHidden/>
            <w:rPrChange w:id="7329" w:author="Maksymenko Oksana" w:date="2018-12-11T13:05:00Z">
              <w:rPr>
                <w:noProof/>
                <w:webHidden/>
              </w:rPr>
            </w:rPrChange>
          </w:rPr>
          <w:fldChar w:fldCharType="begin"/>
        </w:r>
        <w:r w:rsidR="00D724A1" w:rsidRPr="0055490E" w:rsidDel="00747FA8">
          <w:rPr>
            <w:noProof/>
            <w:webHidden/>
            <w:rPrChange w:id="7330" w:author="Maksymenko Oksana" w:date="2018-12-11T13:05:00Z">
              <w:rPr>
                <w:noProof/>
                <w:webHidden/>
              </w:rPr>
            </w:rPrChange>
          </w:rPr>
          <w:delInstrText xml:space="preserve"> PAGEREF _Toc531169568 \h </w:delInstrText>
        </w:r>
        <w:r w:rsidR="00D724A1" w:rsidRPr="0055490E" w:rsidDel="00747FA8">
          <w:rPr>
            <w:noProof/>
            <w:webHidden/>
            <w:rPrChange w:id="7331" w:author="Maksymenko Oksana" w:date="2018-12-11T13:05:00Z">
              <w:rPr>
                <w:noProof/>
                <w:webHidden/>
              </w:rPr>
            </w:rPrChange>
          </w:rPr>
        </w:r>
        <w:r w:rsidR="00D724A1" w:rsidRPr="0055490E" w:rsidDel="00747FA8">
          <w:rPr>
            <w:noProof/>
            <w:webHidden/>
            <w:rPrChange w:id="7332" w:author="Maksymenko Oksana" w:date="2018-12-11T13:05:00Z">
              <w:rPr>
                <w:noProof/>
                <w:webHidden/>
              </w:rPr>
            </w:rPrChange>
          </w:rPr>
          <w:fldChar w:fldCharType="separate"/>
        </w:r>
        <w:r w:rsidR="00D724A1" w:rsidRPr="0055490E" w:rsidDel="00747FA8">
          <w:rPr>
            <w:noProof/>
            <w:webHidden/>
            <w:rPrChange w:id="7333" w:author="Maksymenko Oksana" w:date="2018-12-11T13:05:00Z">
              <w:rPr>
                <w:noProof/>
                <w:webHidden/>
              </w:rPr>
            </w:rPrChange>
          </w:rPr>
          <w:delText>37</w:delText>
        </w:r>
        <w:r w:rsidR="00D724A1" w:rsidRPr="0055490E" w:rsidDel="00747FA8">
          <w:rPr>
            <w:noProof/>
            <w:webHidden/>
            <w:rPrChange w:id="7334" w:author="Maksymenko Oksana" w:date="2018-12-11T13:05:00Z">
              <w:rPr>
                <w:noProof/>
                <w:webHidden/>
              </w:rPr>
            </w:rPrChange>
          </w:rPr>
          <w:fldChar w:fldCharType="end"/>
        </w:r>
        <w:r w:rsidRPr="0055490E" w:rsidDel="00747FA8">
          <w:rPr>
            <w:noProof/>
            <w:rPrChange w:id="7335" w:author="Maksymenko Oksana" w:date="2018-12-11T13:05:00Z">
              <w:rPr>
                <w:noProof/>
              </w:rPr>
            </w:rPrChange>
          </w:rPr>
          <w:fldChar w:fldCharType="end"/>
        </w:r>
      </w:del>
    </w:p>
    <w:p w14:paraId="23D2A9AB" w14:textId="281A5562" w:rsidR="00D724A1" w:rsidRPr="0055490E" w:rsidDel="00747FA8" w:rsidRDefault="002A6D4B" w:rsidP="00CB0F6D">
      <w:pPr>
        <w:rPr>
          <w:del w:id="7336" w:author="Maksymenko Oksana" w:date="2018-12-11T13:08:00Z"/>
          <w:rFonts w:asciiTheme="minorHAnsi" w:eastAsiaTheme="minorEastAsia" w:hAnsiTheme="minorHAnsi" w:cstheme="minorBidi"/>
          <w:noProof/>
          <w:sz w:val="22"/>
          <w:szCs w:val="22"/>
          <w:lang w:eastAsia="uk-UA"/>
          <w:rPrChange w:id="7337" w:author="Maksymenko Oksana" w:date="2018-12-11T13:05:00Z">
            <w:rPr>
              <w:del w:id="7338" w:author="Maksymenko Oksana" w:date="2018-12-11T13:08:00Z"/>
              <w:rFonts w:asciiTheme="minorHAnsi" w:eastAsiaTheme="minorEastAsia" w:hAnsiTheme="minorHAnsi" w:cstheme="minorBidi"/>
              <w:noProof/>
              <w:sz w:val="22"/>
              <w:szCs w:val="22"/>
              <w:lang w:eastAsia="uk-UA"/>
            </w:rPr>
          </w:rPrChange>
        </w:rPr>
        <w:pPrChange w:id="7339" w:author="Maksymenko Oksana" w:date="2018-12-11T12:51:00Z">
          <w:pPr>
            <w:pStyle w:val="TableofFigures"/>
            <w:tabs>
              <w:tab w:val="right" w:leader="dot" w:pos="9402"/>
            </w:tabs>
          </w:pPr>
        </w:pPrChange>
      </w:pPr>
      <w:del w:id="7340" w:author="Maksymenko Oksana" w:date="2018-12-11T13:08:00Z">
        <w:r w:rsidRPr="0055490E" w:rsidDel="00747FA8">
          <w:rPr>
            <w:rPrChange w:id="7341" w:author="Maksymenko Oksana" w:date="2018-12-11T13:05:00Z">
              <w:rPr/>
            </w:rPrChange>
          </w:rPr>
          <w:fldChar w:fldCharType="begin"/>
        </w:r>
        <w:r w:rsidRPr="0055490E" w:rsidDel="00747FA8">
          <w:rPr>
            <w:rPrChange w:id="7342" w:author="Maksymenko Oksana" w:date="2018-12-11T13:05:00Z">
              <w:rPr/>
            </w:rPrChange>
          </w:rPr>
          <w:delInstrText xml:space="preserve"> HYPERLINK \l "_Toc531169569" </w:delInstrText>
        </w:r>
        <w:r w:rsidRPr="0055490E" w:rsidDel="00747FA8">
          <w:rPr>
            <w:rPrChange w:id="7343" w:author="Maksymenko Oksana" w:date="2018-12-11T13:05:00Z">
              <w:rPr/>
            </w:rPrChange>
          </w:rPr>
          <w:fldChar w:fldCharType="separate"/>
        </w:r>
        <w:r w:rsidR="00D724A1" w:rsidRPr="0055490E" w:rsidDel="00747FA8">
          <w:rPr>
            <w:rStyle w:val="Hyperlink"/>
            <w:noProof/>
            <w:rPrChange w:id="7344" w:author="Maksymenko Oksana" w:date="2018-12-11T13:05:00Z">
              <w:rPr>
                <w:rStyle w:val="Hyperlink"/>
                <w:noProof/>
              </w:rPr>
            </w:rPrChange>
          </w:rPr>
          <w:delText>Таблиця 6. Опис форми створення документу суб’єкта</w:delText>
        </w:r>
        <w:r w:rsidR="00D724A1" w:rsidRPr="0055490E" w:rsidDel="00747FA8">
          <w:rPr>
            <w:noProof/>
            <w:webHidden/>
            <w:rPrChange w:id="7345" w:author="Maksymenko Oksana" w:date="2018-12-11T13:05:00Z">
              <w:rPr>
                <w:noProof/>
                <w:webHidden/>
              </w:rPr>
            </w:rPrChange>
          </w:rPr>
          <w:tab/>
        </w:r>
        <w:r w:rsidR="00D724A1" w:rsidRPr="0055490E" w:rsidDel="00747FA8">
          <w:rPr>
            <w:noProof/>
            <w:webHidden/>
            <w:rPrChange w:id="7346" w:author="Maksymenko Oksana" w:date="2018-12-11T13:05:00Z">
              <w:rPr>
                <w:noProof/>
                <w:webHidden/>
              </w:rPr>
            </w:rPrChange>
          </w:rPr>
          <w:fldChar w:fldCharType="begin"/>
        </w:r>
        <w:r w:rsidR="00D724A1" w:rsidRPr="0055490E" w:rsidDel="00747FA8">
          <w:rPr>
            <w:noProof/>
            <w:webHidden/>
            <w:rPrChange w:id="7347" w:author="Maksymenko Oksana" w:date="2018-12-11T13:05:00Z">
              <w:rPr>
                <w:noProof/>
                <w:webHidden/>
              </w:rPr>
            </w:rPrChange>
          </w:rPr>
          <w:delInstrText xml:space="preserve"> PAGEREF _Toc531169569 \h </w:delInstrText>
        </w:r>
        <w:r w:rsidR="00D724A1" w:rsidRPr="0055490E" w:rsidDel="00747FA8">
          <w:rPr>
            <w:noProof/>
            <w:webHidden/>
            <w:rPrChange w:id="7348" w:author="Maksymenko Oksana" w:date="2018-12-11T13:05:00Z">
              <w:rPr>
                <w:noProof/>
                <w:webHidden/>
              </w:rPr>
            </w:rPrChange>
          </w:rPr>
        </w:r>
        <w:r w:rsidR="00D724A1" w:rsidRPr="0055490E" w:rsidDel="00747FA8">
          <w:rPr>
            <w:noProof/>
            <w:webHidden/>
            <w:rPrChange w:id="7349" w:author="Maksymenko Oksana" w:date="2018-12-11T13:05:00Z">
              <w:rPr>
                <w:noProof/>
                <w:webHidden/>
              </w:rPr>
            </w:rPrChange>
          </w:rPr>
          <w:fldChar w:fldCharType="separate"/>
        </w:r>
        <w:r w:rsidR="00D724A1" w:rsidRPr="0055490E" w:rsidDel="00747FA8">
          <w:rPr>
            <w:noProof/>
            <w:webHidden/>
            <w:rPrChange w:id="7350" w:author="Maksymenko Oksana" w:date="2018-12-11T13:05:00Z">
              <w:rPr>
                <w:noProof/>
                <w:webHidden/>
              </w:rPr>
            </w:rPrChange>
          </w:rPr>
          <w:delText>39</w:delText>
        </w:r>
        <w:r w:rsidR="00D724A1" w:rsidRPr="0055490E" w:rsidDel="00747FA8">
          <w:rPr>
            <w:noProof/>
            <w:webHidden/>
            <w:rPrChange w:id="7351" w:author="Maksymenko Oksana" w:date="2018-12-11T13:05:00Z">
              <w:rPr>
                <w:noProof/>
                <w:webHidden/>
              </w:rPr>
            </w:rPrChange>
          </w:rPr>
          <w:fldChar w:fldCharType="end"/>
        </w:r>
        <w:r w:rsidRPr="0055490E" w:rsidDel="00747FA8">
          <w:rPr>
            <w:noProof/>
            <w:rPrChange w:id="7352" w:author="Maksymenko Oksana" w:date="2018-12-11T13:05:00Z">
              <w:rPr>
                <w:noProof/>
              </w:rPr>
            </w:rPrChange>
          </w:rPr>
          <w:fldChar w:fldCharType="end"/>
        </w:r>
      </w:del>
    </w:p>
    <w:p w14:paraId="63C3CEA0" w14:textId="663CB73B" w:rsidR="00D724A1" w:rsidRPr="0055490E" w:rsidDel="00747FA8" w:rsidRDefault="002A6D4B" w:rsidP="00CB0F6D">
      <w:pPr>
        <w:rPr>
          <w:del w:id="7353" w:author="Maksymenko Oksana" w:date="2018-12-11T13:08:00Z"/>
          <w:rFonts w:asciiTheme="minorHAnsi" w:eastAsiaTheme="minorEastAsia" w:hAnsiTheme="minorHAnsi" w:cstheme="minorBidi"/>
          <w:noProof/>
          <w:sz w:val="22"/>
          <w:szCs w:val="22"/>
          <w:lang w:eastAsia="uk-UA"/>
          <w:rPrChange w:id="7354" w:author="Maksymenko Oksana" w:date="2018-12-11T13:05:00Z">
            <w:rPr>
              <w:del w:id="7355" w:author="Maksymenko Oksana" w:date="2018-12-11T13:08:00Z"/>
              <w:rFonts w:asciiTheme="minorHAnsi" w:eastAsiaTheme="minorEastAsia" w:hAnsiTheme="minorHAnsi" w:cstheme="minorBidi"/>
              <w:noProof/>
              <w:sz w:val="22"/>
              <w:szCs w:val="22"/>
              <w:lang w:eastAsia="uk-UA"/>
            </w:rPr>
          </w:rPrChange>
        </w:rPr>
        <w:pPrChange w:id="7356" w:author="Maksymenko Oksana" w:date="2018-12-11T12:51:00Z">
          <w:pPr>
            <w:pStyle w:val="TableofFigures"/>
            <w:tabs>
              <w:tab w:val="right" w:leader="dot" w:pos="9402"/>
            </w:tabs>
          </w:pPr>
        </w:pPrChange>
      </w:pPr>
      <w:del w:id="7357" w:author="Maksymenko Oksana" w:date="2018-12-11T13:08:00Z">
        <w:r w:rsidRPr="0055490E" w:rsidDel="00747FA8">
          <w:rPr>
            <w:rPrChange w:id="7358" w:author="Maksymenko Oksana" w:date="2018-12-11T13:05:00Z">
              <w:rPr/>
            </w:rPrChange>
          </w:rPr>
          <w:fldChar w:fldCharType="begin"/>
        </w:r>
        <w:r w:rsidRPr="0055490E" w:rsidDel="00747FA8">
          <w:rPr>
            <w:rPrChange w:id="7359" w:author="Maksymenko Oksana" w:date="2018-12-11T13:05:00Z">
              <w:rPr/>
            </w:rPrChange>
          </w:rPr>
          <w:delInstrText xml:space="preserve"> HYPERLINK \l "_Toc531169570" </w:delInstrText>
        </w:r>
        <w:r w:rsidRPr="0055490E" w:rsidDel="00747FA8">
          <w:rPr>
            <w:rPrChange w:id="7360" w:author="Maksymenko Oksana" w:date="2018-12-11T13:05:00Z">
              <w:rPr/>
            </w:rPrChange>
          </w:rPr>
          <w:fldChar w:fldCharType="separate"/>
        </w:r>
        <w:r w:rsidR="00D724A1" w:rsidRPr="0055490E" w:rsidDel="00747FA8">
          <w:rPr>
            <w:rStyle w:val="Hyperlink"/>
            <w:noProof/>
            <w:rPrChange w:id="7361" w:author="Maksymenko Oksana" w:date="2018-12-11T13:05:00Z">
              <w:rPr>
                <w:rStyle w:val="Hyperlink"/>
                <w:noProof/>
              </w:rPr>
            </w:rPrChange>
          </w:rPr>
          <w:delText>Таблиця 7. Опис форми створення зв’язку послуги та суб’єкту</w:delText>
        </w:r>
        <w:r w:rsidR="00D724A1" w:rsidRPr="0055490E" w:rsidDel="00747FA8">
          <w:rPr>
            <w:noProof/>
            <w:webHidden/>
            <w:rPrChange w:id="7362" w:author="Maksymenko Oksana" w:date="2018-12-11T13:05:00Z">
              <w:rPr>
                <w:noProof/>
                <w:webHidden/>
              </w:rPr>
            </w:rPrChange>
          </w:rPr>
          <w:tab/>
        </w:r>
        <w:r w:rsidR="00D724A1" w:rsidRPr="0055490E" w:rsidDel="00747FA8">
          <w:rPr>
            <w:noProof/>
            <w:webHidden/>
            <w:rPrChange w:id="7363" w:author="Maksymenko Oksana" w:date="2018-12-11T13:05:00Z">
              <w:rPr>
                <w:noProof/>
                <w:webHidden/>
              </w:rPr>
            </w:rPrChange>
          </w:rPr>
          <w:fldChar w:fldCharType="begin"/>
        </w:r>
        <w:r w:rsidR="00D724A1" w:rsidRPr="0055490E" w:rsidDel="00747FA8">
          <w:rPr>
            <w:noProof/>
            <w:webHidden/>
            <w:rPrChange w:id="7364" w:author="Maksymenko Oksana" w:date="2018-12-11T13:05:00Z">
              <w:rPr>
                <w:noProof/>
                <w:webHidden/>
              </w:rPr>
            </w:rPrChange>
          </w:rPr>
          <w:delInstrText xml:space="preserve"> PAGEREF _Toc531169570 \h </w:delInstrText>
        </w:r>
        <w:r w:rsidR="00D724A1" w:rsidRPr="0055490E" w:rsidDel="00747FA8">
          <w:rPr>
            <w:noProof/>
            <w:webHidden/>
            <w:rPrChange w:id="7365" w:author="Maksymenko Oksana" w:date="2018-12-11T13:05:00Z">
              <w:rPr>
                <w:noProof/>
                <w:webHidden/>
              </w:rPr>
            </w:rPrChange>
          </w:rPr>
        </w:r>
        <w:r w:rsidR="00D724A1" w:rsidRPr="0055490E" w:rsidDel="00747FA8">
          <w:rPr>
            <w:noProof/>
            <w:webHidden/>
            <w:rPrChange w:id="7366" w:author="Maksymenko Oksana" w:date="2018-12-11T13:05:00Z">
              <w:rPr>
                <w:noProof/>
                <w:webHidden/>
              </w:rPr>
            </w:rPrChange>
          </w:rPr>
          <w:fldChar w:fldCharType="separate"/>
        </w:r>
        <w:r w:rsidR="00D724A1" w:rsidRPr="0055490E" w:rsidDel="00747FA8">
          <w:rPr>
            <w:noProof/>
            <w:webHidden/>
            <w:rPrChange w:id="7367" w:author="Maksymenko Oksana" w:date="2018-12-11T13:05:00Z">
              <w:rPr>
                <w:noProof/>
                <w:webHidden/>
              </w:rPr>
            </w:rPrChange>
          </w:rPr>
          <w:delText>39</w:delText>
        </w:r>
        <w:r w:rsidR="00D724A1" w:rsidRPr="0055490E" w:rsidDel="00747FA8">
          <w:rPr>
            <w:noProof/>
            <w:webHidden/>
            <w:rPrChange w:id="7368" w:author="Maksymenko Oksana" w:date="2018-12-11T13:05:00Z">
              <w:rPr>
                <w:noProof/>
                <w:webHidden/>
              </w:rPr>
            </w:rPrChange>
          </w:rPr>
          <w:fldChar w:fldCharType="end"/>
        </w:r>
        <w:r w:rsidRPr="0055490E" w:rsidDel="00747FA8">
          <w:rPr>
            <w:noProof/>
            <w:rPrChange w:id="7369" w:author="Maksymenko Oksana" w:date="2018-12-11T13:05:00Z">
              <w:rPr>
                <w:noProof/>
              </w:rPr>
            </w:rPrChange>
          </w:rPr>
          <w:fldChar w:fldCharType="end"/>
        </w:r>
      </w:del>
    </w:p>
    <w:p w14:paraId="69DAB13B" w14:textId="6B64C143" w:rsidR="00D724A1" w:rsidRPr="0055490E" w:rsidDel="00747FA8" w:rsidRDefault="002A6D4B" w:rsidP="00CB0F6D">
      <w:pPr>
        <w:rPr>
          <w:del w:id="7370" w:author="Maksymenko Oksana" w:date="2018-12-11T13:08:00Z"/>
          <w:rFonts w:asciiTheme="minorHAnsi" w:eastAsiaTheme="minorEastAsia" w:hAnsiTheme="minorHAnsi" w:cstheme="minorBidi"/>
          <w:noProof/>
          <w:sz w:val="22"/>
          <w:szCs w:val="22"/>
          <w:lang w:eastAsia="uk-UA"/>
          <w:rPrChange w:id="7371" w:author="Maksymenko Oksana" w:date="2018-12-11T13:05:00Z">
            <w:rPr>
              <w:del w:id="7372" w:author="Maksymenko Oksana" w:date="2018-12-11T13:08:00Z"/>
              <w:rFonts w:asciiTheme="minorHAnsi" w:eastAsiaTheme="minorEastAsia" w:hAnsiTheme="minorHAnsi" w:cstheme="minorBidi"/>
              <w:noProof/>
              <w:sz w:val="22"/>
              <w:szCs w:val="22"/>
              <w:lang w:eastAsia="uk-UA"/>
            </w:rPr>
          </w:rPrChange>
        </w:rPr>
        <w:pPrChange w:id="7373" w:author="Maksymenko Oksana" w:date="2018-12-11T12:51:00Z">
          <w:pPr>
            <w:pStyle w:val="TableofFigures"/>
            <w:tabs>
              <w:tab w:val="right" w:leader="dot" w:pos="9402"/>
            </w:tabs>
          </w:pPr>
        </w:pPrChange>
      </w:pPr>
      <w:del w:id="7374" w:author="Maksymenko Oksana" w:date="2018-12-11T13:08:00Z">
        <w:r w:rsidRPr="0055490E" w:rsidDel="00747FA8">
          <w:rPr>
            <w:rPrChange w:id="7375" w:author="Maksymenko Oksana" w:date="2018-12-11T13:05:00Z">
              <w:rPr/>
            </w:rPrChange>
          </w:rPr>
          <w:fldChar w:fldCharType="begin"/>
        </w:r>
        <w:r w:rsidRPr="0055490E" w:rsidDel="00747FA8">
          <w:rPr>
            <w:rPrChange w:id="7376" w:author="Maksymenko Oksana" w:date="2018-12-11T13:05:00Z">
              <w:rPr/>
            </w:rPrChange>
          </w:rPr>
          <w:delInstrText xml:space="preserve"> HYPERLINK \l "_Toc531169571" </w:delInstrText>
        </w:r>
        <w:r w:rsidRPr="0055490E" w:rsidDel="00747FA8">
          <w:rPr>
            <w:rPrChange w:id="7377" w:author="Maksymenko Oksana" w:date="2018-12-11T13:05:00Z">
              <w:rPr/>
            </w:rPrChange>
          </w:rPr>
          <w:fldChar w:fldCharType="separate"/>
        </w:r>
        <w:r w:rsidR="00D724A1" w:rsidRPr="0055490E" w:rsidDel="00747FA8">
          <w:rPr>
            <w:rStyle w:val="Hyperlink"/>
            <w:noProof/>
            <w:rPrChange w:id="7378" w:author="Maksymenko Oksana" w:date="2018-12-11T13:05:00Z">
              <w:rPr>
                <w:rStyle w:val="Hyperlink"/>
                <w:noProof/>
              </w:rPr>
            </w:rPrChange>
          </w:rPr>
          <w:delText>Таблиця 8. Опис форми створення ролі</w:delText>
        </w:r>
        <w:r w:rsidR="00D724A1" w:rsidRPr="0055490E" w:rsidDel="00747FA8">
          <w:rPr>
            <w:noProof/>
            <w:webHidden/>
            <w:rPrChange w:id="7379" w:author="Maksymenko Oksana" w:date="2018-12-11T13:05:00Z">
              <w:rPr>
                <w:noProof/>
                <w:webHidden/>
              </w:rPr>
            </w:rPrChange>
          </w:rPr>
          <w:tab/>
        </w:r>
        <w:r w:rsidR="00D724A1" w:rsidRPr="0055490E" w:rsidDel="00747FA8">
          <w:rPr>
            <w:noProof/>
            <w:webHidden/>
            <w:rPrChange w:id="7380" w:author="Maksymenko Oksana" w:date="2018-12-11T13:05:00Z">
              <w:rPr>
                <w:noProof/>
                <w:webHidden/>
              </w:rPr>
            </w:rPrChange>
          </w:rPr>
          <w:fldChar w:fldCharType="begin"/>
        </w:r>
        <w:r w:rsidR="00D724A1" w:rsidRPr="0055490E" w:rsidDel="00747FA8">
          <w:rPr>
            <w:noProof/>
            <w:webHidden/>
            <w:rPrChange w:id="7381" w:author="Maksymenko Oksana" w:date="2018-12-11T13:05:00Z">
              <w:rPr>
                <w:noProof/>
                <w:webHidden/>
              </w:rPr>
            </w:rPrChange>
          </w:rPr>
          <w:delInstrText xml:space="preserve"> PAGEREF _Toc531169571 \h </w:delInstrText>
        </w:r>
        <w:r w:rsidR="00D724A1" w:rsidRPr="0055490E" w:rsidDel="00747FA8">
          <w:rPr>
            <w:noProof/>
            <w:webHidden/>
            <w:rPrChange w:id="7382" w:author="Maksymenko Oksana" w:date="2018-12-11T13:05:00Z">
              <w:rPr>
                <w:noProof/>
                <w:webHidden/>
              </w:rPr>
            </w:rPrChange>
          </w:rPr>
        </w:r>
        <w:r w:rsidR="00D724A1" w:rsidRPr="0055490E" w:rsidDel="00747FA8">
          <w:rPr>
            <w:noProof/>
            <w:webHidden/>
            <w:rPrChange w:id="7383" w:author="Maksymenko Oksana" w:date="2018-12-11T13:05:00Z">
              <w:rPr>
                <w:noProof/>
                <w:webHidden/>
              </w:rPr>
            </w:rPrChange>
          </w:rPr>
          <w:fldChar w:fldCharType="separate"/>
        </w:r>
        <w:r w:rsidR="00D724A1" w:rsidRPr="0055490E" w:rsidDel="00747FA8">
          <w:rPr>
            <w:noProof/>
            <w:webHidden/>
            <w:rPrChange w:id="7384" w:author="Maksymenko Oksana" w:date="2018-12-11T13:05:00Z">
              <w:rPr>
                <w:noProof/>
                <w:webHidden/>
              </w:rPr>
            </w:rPrChange>
          </w:rPr>
          <w:delText>49</w:delText>
        </w:r>
        <w:r w:rsidR="00D724A1" w:rsidRPr="0055490E" w:rsidDel="00747FA8">
          <w:rPr>
            <w:noProof/>
            <w:webHidden/>
            <w:rPrChange w:id="7385" w:author="Maksymenko Oksana" w:date="2018-12-11T13:05:00Z">
              <w:rPr>
                <w:noProof/>
                <w:webHidden/>
              </w:rPr>
            </w:rPrChange>
          </w:rPr>
          <w:fldChar w:fldCharType="end"/>
        </w:r>
        <w:r w:rsidRPr="0055490E" w:rsidDel="00747FA8">
          <w:rPr>
            <w:noProof/>
            <w:rPrChange w:id="7386" w:author="Maksymenko Oksana" w:date="2018-12-11T13:05:00Z">
              <w:rPr>
                <w:noProof/>
              </w:rPr>
            </w:rPrChange>
          </w:rPr>
          <w:fldChar w:fldCharType="end"/>
        </w:r>
      </w:del>
    </w:p>
    <w:p w14:paraId="05CE0DDD" w14:textId="31FD9A40" w:rsidR="00D724A1" w:rsidRPr="0055490E" w:rsidDel="00747FA8" w:rsidRDefault="002A6D4B" w:rsidP="00CB0F6D">
      <w:pPr>
        <w:rPr>
          <w:del w:id="7387" w:author="Maksymenko Oksana" w:date="2018-12-11T13:08:00Z"/>
          <w:rFonts w:asciiTheme="minorHAnsi" w:eastAsiaTheme="minorEastAsia" w:hAnsiTheme="minorHAnsi" w:cstheme="minorBidi"/>
          <w:noProof/>
          <w:sz w:val="22"/>
          <w:szCs w:val="22"/>
          <w:lang w:eastAsia="uk-UA"/>
          <w:rPrChange w:id="7388" w:author="Maksymenko Oksana" w:date="2018-12-11T13:05:00Z">
            <w:rPr>
              <w:del w:id="7389" w:author="Maksymenko Oksana" w:date="2018-12-11T13:08:00Z"/>
              <w:rFonts w:asciiTheme="minorHAnsi" w:eastAsiaTheme="minorEastAsia" w:hAnsiTheme="minorHAnsi" w:cstheme="minorBidi"/>
              <w:noProof/>
              <w:sz w:val="22"/>
              <w:szCs w:val="22"/>
              <w:lang w:eastAsia="uk-UA"/>
            </w:rPr>
          </w:rPrChange>
        </w:rPr>
        <w:pPrChange w:id="7390" w:author="Maksymenko Oksana" w:date="2018-12-11T12:51:00Z">
          <w:pPr>
            <w:pStyle w:val="TableofFigures"/>
            <w:tabs>
              <w:tab w:val="right" w:leader="dot" w:pos="9402"/>
            </w:tabs>
          </w:pPr>
        </w:pPrChange>
      </w:pPr>
      <w:del w:id="7391" w:author="Maksymenko Oksana" w:date="2018-12-11T13:08:00Z">
        <w:r w:rsidRPr="0055490E" w:rsidDel="00747FA8">
          <w:rPr>
            <w:rPrChange w:id="7392" w:author="Maksymenko Oksana" w:date="2018-12-11T13:05:00Z">
              <w:rPr/>
            </w:rPrChange>
          </w:rPr>
          <w:fldChar w:fldCharType="begin"/>
        </w:r>
        <w:r w:rsidRPr="0055490E" w:rsidDel="00747FA8">
          <w:rPr>
            <w:rPrChange w:id="7393" w:author="Maksymenko Oksana" w:date="2018-12-11T13:05:00Z">
              <w:rPr/>
            </w:rPrChange>
          </w:rPr>
          <w:delInstrText xml:space="preserve"> HYPERLINK \l "_Toc531169572" </w:delInstrText>
        </w:r>
        <w:r w:rsidRPr="0055490E" w:rsidDel="00747FA8">
          <w:rPr>
            <w:rPrChange w:id="7394" w:author="Maksymenko Oksana" w:date="2018-12-11T13:05:00Z">
              <w:rPr/>
            </w:rPrChange>
          </w:rPr>
          <w:fldChar w:fldCharType="separate"/>
        </w:r>
        <w:r w:rsidR="00D724A1" w:rsidRPr="0055490E" w:rsidDel="00747FA8">
          <w:rPr>
            <w:rStyle w:val="Hyperlink"/>
            <w:noProof/>
            <w:rPrChange w:id="7395" w:author="Maksymenko Oksana" w:date="2018-12-11T13:05:00Z">
              <w:rPr>
                <w:rStyle w:val="Hyperlink"/>
                <w:noProof/>
              </w:rPr>
            </w:rPrChange>
          </w:rPr>
          <w:delText>Таблиця 9. Опис форми створення запису довідника</w:delText>
        </w:r>
        <w:r w:rsidR="00D724A1" w:rsidRPr="0055490E" w:rsidDel="00747FA8">
          <w:rPr>
            <w:noProof/>
            <w:webHidden/>
            <w:rPrChange w:id="7396" w:author="Maksymenko Oksana" w:date="2018-12-11T13:05:00Z">
              <w:rPr>
                <w:noProof/>
                <w:webHidden/>
              </w:rPr>
            </w:rPrChange>
          </w:rPr>
          <w:tab/>
        </w:r>
        <w:r w:rsidR="00D724A1" w:rsidRPr="0055490E" w:rsidDel="00747FA8">
          <w:rPr>
            <w:noProof/>
            <w:webHidden/>
            <w:rPrChange w:id="7397" w:author="Maksymenko Oksana" w:date="2018-12-11T13:05:00Z">
              <w:rPr>
                <w:noProof/>
                <w:webHidden/>
              </w:rPr>
            </w:rPrChange>
          </w:rPr>
          <w:fldChar w:fldCharType="begin"/>
        </w:r>
        <w:r w:rsidR="00D724A1" w:rsidRPr="0055490E" w:rsidDel="00747FA8">
          <w:rPr>
            <w:noProof/>
            <w:webHidden/>
            <w:rPrChange w:id="7398" w:author="Maksymenko Oksana" w:date="2018-12-11T13:05:00Z">
              <w:rPr>
                <w:noProof/>
                <w:webHidden/>
              </w:rPr>
            </w:rPrChange>
          </w:rPr>
          <w:delInstrText xml:space="preserve"> PAGEREF _Toc531169572 \h </w:delInstrText>
        </w:r>
        <w:r w:rsidR="00D724A1" w:rsidRPr="0055490E" w:rsidDel="00747FA8">
          <w:rPr>
            <w:noProof/>
            <w:webHidden/>
            <w:rPrChange w:id="7399" w:author="Maksymenko Oksana" w:date="2018-12-11T13:05:00Z">
              <w:rPr>
                <w:noProof/>
                <w:webHidden/>
              </w:rPr>
            </w:rPrChange>
          </w:rPr>
        </w:r>
        <w:r w:rsidR="00D724A1" w:rsidRPr="0055490E" w:rsidDel="00747FA8">
          <w:rPr>
            <w:noProof/>
            <w:webHidden/>
            <w:rPrChange w:id="7400" w:author="Maksymenko Oksana" w:date="2018-12-11T13:05:00Z">
              <w:rPr>
                <w:noProof/>
                <w:webHidden/>
              </w:rPr>
            </w:rPrChange>
          </w:rPr>
          <w:fldChar w:fldCharType="separate"/>
        </w:r>
        <w:r w:rsidR="00D724A1" w:rsidRPr="0055490E" w:rsidDel="00747FA8">
          <w:rPr>
            <w:noProof/>
            <w:webHidden/>
            <w:rPrChange w:id="7401" w:author="Maksymenko Oksana" w:date="2018-12-11T13:05:00Z">
              <w:rPr>
                <w:noProof/>
                <w:webHidden/>
              </w:rPr>
            </w:rPrChange>
          </w:rPr>
          <w:delText>58</w:delText>
        </w:r>
        <w:r w:rsidR="00D724A1" w:rsidRPr="0055490E" w:rsidDel="00747FA8">
          <w:rPr>
            <w:noProof/>
            <w:webHidden/>
            <w:rPrChange w:id="7402" w:author="Maksymenko Oksana" w:date="2018-12-11T13:05:00Z">
              <w:rPr>
                <w:noProof/>
                <w:webHidden/>
              </w:rPr>
            </w:rPrChange>
          </w:rPr>
          <w:fldChar w:fldCharType="end"/>
        </w:r>
        <w:r w:rsidRPr="0055490E" w:rsidDel="00747FA8">
          <w:rPr>
            <w:noProof/>
            <w:rPrChange w:id="7403" w:author="Maksymenko Oksana" w:date="2018-12-11T13:05:00Z">
              <w:rPr>
                <w:noProof/>
              </w:rPr>
            </w:rPrChange>
          </w:rPr>
          <w:fldChar w:fldCharType="end"/>
        </w:r>
      </w:del>
    </w:p>
    <w:p w14:paraId="6D2203B4" w14:textId="3F6CF611" w:rsidR="00747FA8" w:rsidRDefault="00BF70A8">
      <w:pPr>
        <w:pStyle w:val="TableofFigures"/>
        <w:tabs>
          <w:tab w:val="right" w:leader="dot" w:pos="10110"/>
        </w:tabs>
        <w:rPr>
          <w:ins w:id="7404" w:author="Maksymenko Oksana" w:date="2018-12-11T13:08:00Z"/>
          <w:rFonts w:asciiTheme="minorHAnsi" w:eastAsiaTheme="minorEastAsia" w:hAnsiTheme="minorHAnsi" w:cstheme="minorBidi"/>
          <w:noProof/>
          <w:sz w:val="22"/>
          <w:szCs w:val="22"/>
          <w:lang w:val="en-US" w:eastAsia="en-US"/>
        </w:rPr>
      </w:pPr>
      <w:del w:id="7405" w:author="Maksymenko Oksana" w:date="2018-12-11T13:08:00Z">
        <w:r w:rsidRPr="0055490E" w:rsidDel="00747FA8">
          <w:rPr>
            <w:rPrChange w:id="7406" w:author="Maksymenko Oksana" w:date="2018-12-11T13:05:00Z">
              <w:rPr/>
            </w:rPrChange>
          </w:rPr>
          <w:fldChar w:fldCharType="end"/>
        </w:r>
      </w:del>
      <w:ins w:id="7407" w:author="Maksymenko Oksana" w:date="2018-12-11T13:08:00Z">
        <w:r w:rsidR="00747FA8">
          <w:fldChar w:fldCharType="begin"/>
        </w:r>
        <w:r w:rsidR="00747FA8">
          <w:instrText xml:space="preserve"> TOC \h \z \c "Таблиця" </w:instrText>
        </w:r>
      </w:ins>
      <w:r w:rsidR="00747FA8">
        <w:fldChar w:fldCharType="separate"/>
      </w:r>
      <w:ins w:id="7408" w:author="Maksymenko Oksana" w:date="2018-12-11T13:08:00Z">
        <w:r w:rsidR="00747FA8" w:rsidRPr="00E22728">
          <w:rPr>
            <w:rStyle w:val="Hyperlink"/>
            <w:noProof/>
          </w:rPr>
          <w:fldChar w:fldCharType="begin"/>
        </w:r>
        <w:r w:rsidR="00747FA8" w:rsidRPr="00E22728">
          <w:rPr>
            <w:rStyle w:val="Hyperlink"/>
            <w:noProof/>
          </w:rPr>
          <w:instrText xml:space="preserve"> </w:instrText>
        </w:r>
        <w:r w:rsidR="00747FA8">
          <w:rPr>
            <w:noProof/>
          </w:rPr>
          <w:instrText>HYPERLINK \l "_Toc532297046"</w:instrText>
        </w:r>
        <w:r w:rsidR="00747FA8" w:rsidRPr="00E22728">
          <w:rPr>
            <w:rStyle w:val="Hyperlink"/>
            <w:noProof/>
          </w:rPr>
          <w:instrText xml:space="preserve"> </w:instrText>
        </w:r>
        <w:r w:rsidR="00747FA8" w:rsidRPr="00E22728">
          <w:rPr>
            <w:rStyle w:val="Hyperlink"/>
            <w:noProof/>
          </w:rPr>
        </w:r>
        <w:r w:rsidR="00747FA8" w:rsidRPr="00E22728">
          <w:rPr>
            <w:rStyle w:val="Hyperlink"/>
            <w:noProof/>
          </w:rPr>
          <w:fldChar w:fldCharType="separate"/>
        </w:r>
        <w:r w:rsidR="00747FA8" w:rsidRPr="00E22728">
          <w:rPr>
            <w:rStyle w:val="Hyperlink"/>
            <w:noProof/>
          </w:rPr>
          <w:t>Таблиця 1. Опис форми подання додаткової інформації при реєстрації користувача</w:t>
        </w:r>
        <w:r w:rsidR="00747FA8">
          <w:rPr>
            <w:noProof/>
            <w:webHidden/>
          </w:rPr>
          <w:tab/>
        </w:r>
        <w:r w:rsidR="00747FA8">
          <w:rPr>
            <w:noProof/>
            <w:webHidden/>
          </w:rPr>
          <w:fldChar w:fldCharType="begin"/>
        </w:r>
        <w:r w:rsidR="00747FA8">
          <w:rPr>
            <w:noProof/>
            <w:webHidden/>
          </w:rPr>
          <w:instrText xml:space="preserve"> PAGEREF _Toc532297046 \h </w:instrText>
        </w:r>
        <w:r w:rsidR="00747FA8">
          <w:rPr>
            <w:noProof/>
            <w:webHidden/>
          </w:rPr>
        </w:r>
      </w:ins>
      <w:r w:rsidR="00747FA8">
        <w:rPr>
          <w:noProof/>
          <w:webHidden/>
        </w:rPr>
        <w:fldChar w:fldCharType="separate"/>
      </w:r>
      <w:ins w:id="7409" w:author="Maksymenko Oksana" w:date="2018-12-11T13:08:00Z">
        <w:r w:rsidR="00747FA8">
          <w:rPr>
            <w:noProof/>
            <w:webHidden/>
          </w:rPr>
          <w:t>16</w:t>
        </w:r>
        <w:r w:rsidR="00747FA8">
          <w:rPr>
            <w:noProof/>
            <w:webHidden/>
          </w:rPr>
          <w:fldChar w:fldCharType="end"/>
        </w:r>
        <w:r w:rsidR="00747FA8" w:rsidRPr="00E22728">
          <w:rPr>
            <w:rStyle w:val="Hyperlink"/>
            <w:noProof/>
          </w:rPr>
          <w:fldChar w:fldCharType="end"/>
        </w:r>
      </w:ins>
    </w:p>
    <w:p w14:paraId="4CF4F8EA" w14:textId="4945B038" w:rsidR="00747FA8" w:rsidRDefault="00747FA8">
      <w:pPr>
        <w:pStyle w:val="TableofFigures"/>
        <w:tabs>
          <w:tab w:val="right" w:leader="dot" w:pos="10110"/>
        </w:tabs>
        <w:rPr>
          <w:ins w:id="7410" w:author="Maksymenko Oksana" w:date="2018-12-11T13:08:00Z"/>
          <w:rFonts w:asciiTheme="minorHAnsi" w:eastAsiaTheme="minorEastAsia" w:hAnsiTheme="minorHAnsi" w:cstheme="minorBidi"/>
          <w:noProof/>
          <w:sz w:val="22"/>
          <w:szCs w:val="22"/>
          <w:lang w:val="en-US" w:eastAsia="en-US"/>
        </w:rPr>
      </w:pPr>
      <w:ins w:id="7411" w:author="Maksymenko Oksana" w:date="2018-12-11T13:08:00Z">
        <w:r w:rsidRPr="00E22728">
          <w:rPr>
            <w:rStyle w:val="Hyperlink"/>
            <w:noProof/>
          </w:rPr>
          <w:fldChar w:fldCharType="begin"/>
        </w:r>
        <w:r w:rsidRPr="00E22728">
          <w:rPr>
            <w:rStyle w:val="Hyperlink"/>
            <w:noProof/>
          </w:rPr>
          <w:instrText xml:space="preserve"> </w:instrText>
        </w:r>
        <w:r>
          <w:rPr>
            <w:noProof/>
          </w:rPr>
          <w:instrText>HYPERLINK \l "_Toc532297047"</w:instrText>
        </w:r>
        <w:r w:rsidRPr="00E22728">
          <w:rPr>
            <w:rStyle w:val="Hyperlink"/>
            <w:noProof/>
          </w:rPr>
          <w:instrText xml:space="preserve"> </w:instrText>
        </w:r>
        <w:r w:rsidRPr="00E22728">
          <w:rPr>
            <w:rStyle w:val="Hyperlink"/>
            <w:noProof/>
          </w:rPr>
        </w:r>
        <w:r w:rsidRPr="00E22728">
          <w:rPr>
            <w:rStyle w:val="Hyperlink"/>
            <w:noProof/>
          </w:rPr>
          <w:fldChar w:fldCharType="separate"/>
        </w:r>
        <w:r w:rsidRPr="00E22728">
          <w:rPr>
            <w:rStyle w:val="Hyperlink"/>
            <w:noProof/>
          </w:rPr>
          <w:t>Таблиця 2. Опис форми створення картки послуги</w:t>
        </w:r>
        <w:r>
          <w:rPr>
            <w:noProof/>
            <w:webHidden/>
          </w:rPr>
          <w:tab/>
        </w:r>
        <w:r>
          <w:rPr>
            <w:noProof/>
            <w:webHidden/>
          </w:rPr>
          <w:fldChar w:fldCharType="begin"/>
        </w:r>
        <w:r>
          <w:rPr>
            <w:noProof/>
            <w:webHidden/>
          </w:rPr>
          <w:instrText xml:space="preserve"> PAGEREF _Toc532297047 \h </w:instrText>
        </w:r>
        <w:r>
          <w:rPr>
            <w:noProof/>
            <w:webHidden/>
          </w:rPr>
        </w:r>
      </w:ins>
      <w:r>
        <w:rPr>
          <w:noProof/>
          <w:webHidden/>
        </w:rPr>
        <w:fldChar w:fldCharType="separate"/>
      </w:r>
      <w:ins w:id="7412" w:author="Maksymenko Oksana" w:date="2018-12-11T13:08:00Z">
        <w:r>
          <w:rPr>
            <w:noProof/>
            <w:webHidden/>
          </w:rPr>
          <w:t>26</w:t>
        </w:r>
        <w:r>
          <w:rPr>
            <w:noProof/>
            <w:webHidden/>
          </w:rPr>
          <w:fldChar w:fldCharType="end"/>
        </w:r>
        <w:r w:rsidRPr="00E22728">
          <w:rPr>
            <w:rStyle w:val="Hyperlink"/>
            <w:noProof/>
          </w:rPr>
          <w:fldChar w:fldCharType="end"/>
        </w:r>
      </w:ins>
    </w:p>
    <w:p w14:paraId="6CFE11D4" w14:textId="66BD3DD3" w:rsidR="00747FA8" w:rsidRDefault="00747FA8">
      <w:pPr>
        <w:pStyle w:val="TableofFigures"/>
        <w:tabs>
          <w:tab w:val="right" w:leader="dot" w:pos="10110"/>
        </w:tabs>
        <w:rPr>
          <w:ins w:id="7413" w:author="Maksymenko Oksana" w:date="2018-12-11T13:08:00Z"/>
          <w:rFonts w:asciiTheme="minorHAnsi" w:eastAsiaTheme="minorEastAsia" w:hAnsiTheme="minorHAnsi" w:cstheme="minorBidi"/>
          <w:noProof/>
          <w:sz w:val="22"/>
          <w:szCs w:val="22"/>
          <w:lang w:val="en-US" w:eastAsia="en-US"/>
        </w:rPr>
      </w:pPr>
      <w:ins w:id="7414" w:author="Maksymenko Oksana" w:date="2018-12-11T13:08:00Z">
        <w:r w:rsidRPr="00E22728">
          <w:rPr>
            <w:rStyle w:val="Hyperlink"/>
            <w:noProof/>
          </w:rPr>
          <w:fldChar w:fldCharType="begin"/>
        </w:r>
        <w:r w:rsidRPr="00E22728">
          <w:rPr>
            <w:rStyle w:val="Hyperlink"/>
            <w:noProof/>
          </w:rPr>
          <w:instrText xml:space="preserve"> </w:instrText>
        </w:r>
        <w:r>
          <w:rPr>
            <w:noProof/>
          </w:rPr>
          <w:instrText>HYPERLINK \l "_Toc532297048"</w:instrText>
        </w:r>
        <w:r w:rsidRPr="00E22728">
          <w:rPr>
            <w:rStyle w:val="Hyperlink"/>
            <w:noProof/>
          </w:rPr>
          <w:instrText xml:space="preserve"> </w:instrText>
        </w:r>
        <w:r w:rsidRPr="00E22728">
          <w:rPr>
            <w:rStyle w:val="Hyperlink"/>
            <w:noProof/>
          </w:rPr>
        </w:r>
        <w:r w:rsidRPr="00E22728">
          <w:rPr>
            <w:rStyle w:val="Hyperlink"/>
            <w:noProof/>
          </w:rPr>
          <w:fldChar w:fldCharType="separate"/>
        </w:r>
        <w:r w:rsidRPr="00E22728">
          <w:rPr>
            <w:rStyle w:val="Hyperlink"/>
            <w:noProof/>
          </w:rPr>
          <w:t>Таблиця 3. Опис форми створення основної частини картки суб’єкта</w:t>
        </w:r>
        <w:r>
          <w:rPr>
            <w:noProof/>
            <w:webHidden/>
          </w:rPr>
          <w:tab/>
        </w:r>
        <w:r>
          <w:rPr>
            <w:noProof/>
            <w:webHidden/>
          </w:rPr>
          <w:fldChar w:fldCharType="begin"/>
        </w:r>
        <w:r>
          <w:rPr>
            <w:noProof/>
            <w:webHidden/>
          </w:rPr>
          <w:instrText xml:space="preserve"> PAGEREF _Toc532297048 \h </w:instrText>
        </w:r>
        <w:r>
          <w:rPr>
            <w:noProof/>
            <w:webHidden/>
          </w:rPr>
        </w:r>
      </w:ins>
      <w:r>
        <w:rPr>
          <w:noProof/>
          <w:webHidden/>
        </w:rPr>
        <w:fldChar w:fldCharType="separate"/>
      </w:r>
      <w:ins w:id="7415" w:author="Maksymenko Oksana" w:date="2018-12-11T13:08:00Z">
        <w:r>
          <w:rPr>
            <w:noProof/>
            <w:webHidden/>
          </w:rPr>
          <w:t>35</w:t>
        </w:r>
        <w:r>
          <w:rPr>
            <w:noProof/>
            <w:webHidden/>
          </w:rPr>
          <w:fldChar w:fldCharType="end"/>
        </w:r>
        <w:r w:rsidRPr="00E22728">
          <w:rPr>
            <w:rStyle w:val="Hyperlink"/>
            <w:noProof/>
          </w:rPr>
          <w:fldChar w:fldCharType="end"/>
        </w:r>
      </w:ins>
    </w:p>
    <w:p w14:paraId="69FEF6A3" w14:textId="5CCAD493" w:rsidR="00747FA8" w:rsidRDefault="00747FA8">
      <w:pPr>
        <w:pStyle w:val="TableofFigures"/>
        <w:tabs>
          <w:tab w:val="right" w:leader="dot" w:pos="10110"/>
        </w:tabs>
        <w:rPr>
          <w:ins w:id="7416" w:author="Maksymenko Oksana" w:date="2018-12-11T13:08:00Z"/>
          <w:rFonts w:asciiTheme="minorHAnsi" w:eastAsiaTheme="minorEastAsia" w:hAnsiTheme="minorHAnsi" w:cstheme="minorBidi"/>
          <w:noProof/>
          <w:sz w:val="22"/>
          <w:szCs w:val="22"/>
          <w:lang w:val="en-US" w:eastAsia="en-US"/>
        </w:rPr>
      </w:pPr>
      <w:ins w:id="7417" w:author="Maksymenko Oksana" w:date="2018-12-11T13:08:00Z">
        <w:r w:rsidRPr="00E22728">
          <w:rPr>
            <w:rStyle w:val="Hyperlink"/>
            <w:noProof/>
          </w:rPr>
          <w:fldChar w:fldCharType="begin"/>
        </w:r>
        <w:r w:rsidRPr="00E22728">
          <w:rPr>
            <w:rStyle w:val="Hyperlink"/>
            <w:noProof/>
          </w:rPr>
          <w:instrText xml:space="preserve"> </w:instrText>
        </w:r>
        <w:r>
          <w:rPr>
            <w:noProof/>
          </w:rPr>
          <w:instrText>HYPERLINK \l "_Toc532297049"</w:instrText>
        </w:r>
        <w:r w:rsidRPr="00E22728">
          <w:rPr>
            <w:rStyle w:val="Hyperlink"/>
            <w:noProof/>
          </w:rPr>
          <w:instrText xml:space="preserve"> </w:instrText>
        </w:r>
        <w:r w:rsidRPr="00E22728">
          <w:rPr>
            <w:rStyle w:val="Hyperlink"/>
            <w:noProof/>
          </w:rPr>
        </w:r>
        <w:r w:rsidRPr="00E22728">
          <w:rPr>
            <w:rStyle w:val="Hyperlink"/>
            <w:noProof/>
          </w:rPr>
          <w:fldChar w:fldCharType="separate"/>
        </w:r>
        <w:r w:rsidRPr="00E22728">
          <w:rPr>
            <w:rStyle w:val="Hyperlink"/>
            <w:noProof/>
          </w:rPr>
          <w:t>Таблиця 4. Опис форми створення адреси суб’єкта</w:t>
        </w:r>
        <w:r>
          <w:rPr>
            <w:noProof/>
            <w:webHidden/>
          </w:rPr>
          <w:tab/>
        </w:r>
        <w:r>
          <w:rPr>
            <w:noProof/>
            <w:webHidden/>
          </w:rPr>
          <w:fldChar w:fldCharType="begin"/>
        </w:r>
        <w:r>
          <w:rPr>
            <w:noProof/>
            <w:webHidden/>
          </w:rPr>
          <w:instrText xml:space="preserve"> PAGEREF _Toc532297049 \h </w:instrText>
        </w:r>
        <w:r>
          <w:rPr>
            <w:noProof/>
            <w:webHidden/>
          </w:rPr>
        </w:r>
      </w:ins>
      <w:r>
        <w:rPr>
          <w:noProof/>
          <w:webHidden/>
        </w:rPr>
        <w:fldChar w:fldCharType="separate"/>
      </w:r>
      <w:ins w:id="7418" w:author="Maksymenko Oksana" w:date="2018-12-11T13:08:00Z">
        <w:r>
          <w:rPr>
            <w:noProof/>
            <w:webHidden/>
          </w:rPr>
          <w:t>35</w:t>
        </w:r>
        <w:r>
          <w:rPr>
            <w:noProof/>
            <w:webHidden/>
          </w:rPr>
          <w:fldChar w:fldCharType="end"/>
        </w:r>
        <w:r w:rsidRPr="00E22728">
          <w:rPr>
            <w:rStyle w:val="Hyperlink"/>
            <w:noProof/>
          </w:rPr>
          <w:fldChar w:fldCharType="end"/>
        </w:r>
      </w:ins>
    </w:p>
    <w:p w14:paraId="7548B888" w14:textId="1A220C1B" w:rsidR="00747FA8" w:rsidRDefault="00747FA8">
      <w:pPr>
        <w:pStyle w:val="TableofFigures"/>
        <w:tabs>
          <w:tab w:val="right" w:leader="dot" w:pos="10110"/>
        </w:tabs>
        <w:rPr>
          <w:ins w:id="7419" w:author="Maksymenko Oksana" w:date="2018-12-11T13:08:00Z"/>
          <w:rFonts w:asciiTheme="minorHAnsi" w:eastAsiaTheme="minorEastAsia" w:hAnsiTheme="minorHAnsi" w:cstheme="minorBidi"/>
          <w:noProof/>
          <w:sz w:val="22"/>
          <w:szCs w:val="22"/>
          <w:lang w:val="en-US" w:eastAsia="en-US"/>
        </w:rPr>
      </w:pPr>
      <w:ins w:id="7420" w:author="Maksymenko Oksana" w:date="2018-12-11T13:08:00Z">
        <w:r w:rsidRPr="00E22728">
          <w:rPr>
            <w:rStyle w:val="Hyperlink"/>
            <w:noProof/>
          </w:rPr>
          <w:fldChar w:fldCharType="begin"/>
        </w:r>
        <w:r w:rsidRPr="00E22728">
          <w:rPr>
            <w:rStyle w:val="Hyperlink"/>
            <w:noProof/>
          </w:rPr>
          <w:instrText xml:space="preserve"> </w:instrText>
        </w:r>
        <w:r>
          <w:rPr>
            <w:noProof/>
          </w:rPr>
          <w:instrText>HYPERLINK \l "_Toc532297050"</w:instrText>
        </w:r>
        <w:r w:rsidRPr="00E22728">
          <w:rPr>
            <w:rStyle w:val="Hyperlink"/>
            <w:noProof/>
          </w:rPr>
          <w:instrText xml:space="preserve"> </w:instrText>
        </w:r>
        <w:r w:rsidRPr="00E22728">
          <w:rPr>
            <w:rStyle w:val="Hyperlink"/>
            <w:noProof/>
          </w:rPr>
        </w:r>
        <w:r w:rsidRPr="00E22728">
          <w:rPr>
            <w:rStyle w:val="Hyperlink"/>
            <w:noProof/>
          </w:rPr>
          <w:fldChar w:fldCharType="separate"/>
        </w:r>
        <w:r w:rsidRPr="00E22728">
          <w:rPr>
            <w:rStyle w:val="Hyperlink"/>
            <w:noProof/>
          </w:rPr>
          <w:t>Таблиця 5. Опис форми створення картки посадової особи суб’єкта</w:t>
        </w:r>
        <w:r>
          <w:rPr>
            <w:noProof/>
            <w:webHidden/>
          </w:rPr>
          <w:tab/>
        </w:r>
        <w:r>
          <w:rPr>
            <w:noProof/>
            <w:webHidden/>
          </w:rPr>
          <w:fldChar w:fldCharType="begin"/>
        </w:r>
        <w:r>
          <w:rPr>
            <w:noProof/>
            <w:webHidden/>
          </w:rPr>
          <w:instrText xml:space="preserve"> PAGEREF _Toc532297050 \h </w:instrText>
        </w:r>
        <w:r>
          <w:rPr>
            <w:noProof/>
            <w:webHidden/>
          </w:rPr>
        </w:r>
      </w:ins>
      <w:r>
        <w:rPr>
          <w:noProof/>
          <w:webHidden/>
        </w:rPr>
        <w:fldChar w:fldCharType="separate"/>
      </w:r>
      <w:ins w:id="7421" w:author="Maksymenko Oksana" w:date="2018-12-11T13:08:00Z">
        <w:r>
          <w:rPr>
            <w:noProof/>
            <w:webHidden/>
          </w:rPr>
          <w:t>37</w:t>
        </w:r>
        <w:r>
          <w:rPr>
            <w:noProof/>
            <w:webHidden/>
          </w:rPr>
          <w:fldChar w:fldCharType="end"/>
        </w:r>
        <w:r w:rsidRPr="00E22728">
          <w:rPr>
            <w:rStyle w:val="Hyperlink"/>
            <w:noProof/>
          </w:rPr>
          <w:fldChar w:fldCharType="end"/>
        </w:r>
      </w:ins>
    </w:p>
    <w:p w14:paraId="01DC3A23" w14:textId="182A25A6" w:rsidR="00747FA8" w:rsidRDefault="00747FA8">
      <w:pPr>
        <w:pStyle w:val="TableofFigures"/>
        <w:tabs>
          <w:tab w:val="right" w:leader="dot" w:pos="10110"/>
        </w:tabs>
        <w:rPr>
          <w:ins w:id="7422" w:author="Maksymenko Oksana" w:date="2018-12-11T13:08:00Z"/>
          <w:rFonts w:asciiTheme="minorHAnsi" w:eastAsiaTheme="minorEastAsia" w:hAnsiTheme="minorHAnsi" w:cstheme="minorBidi"/>
          <w:noProof/>
          <w:sz w:val="22"/>
          <w:szCs w:val="22"/>
          <w:lang w:val="en-US" w:eastAsia="en-US"/>
        </w:rPr>
      </w:pPr>
      <w:ins w:id="7423" w:author="Maksymenko Oksana" w:date="2018-12-11T13:08:00Z">
        <w:r w:rsidRPr="00E22728">
          <w:rPr>
            <w:rStyle w:val="Hyperlink"/>
            <w:noProof/>
          </w:rPr>
          <w:fldChar w:fldCharType="begin"/>
        </w:r>
        <w:r w:rsidRPr="00E22728">
          <w:rPr>
            <w:rStyle w:val="Hyperlink"/>
            <w:noProof/>
          </w:rPr>
          <w:instrText xml:space="preserve"> </w:instrText>
        </w:r>
        <w:r>
          <w:rPr>
            <w:noProof/>
          </w:rPr>
          <w:instrText>HYPERLINK \l "_Toc532297051"</w:instrText>
        </w:r>
        <w:r w:rsidRPr="00E22728">
          <w:rPr>
            <w:rStyle w:val="Hyperlink"/>
            <w:noProof/>
          </w:rPr>
          <w:instrText xml:space="preserve"> </w:instrText>
        </w:r>
        <w:r w:rsidRPr="00E22728">
          <w:rPr>
            <w:rStyle w:val="Hyperlink"/>
            <w:noProof/>
          </w:rPr>
        </w:r>
        <w:r w:rsidRPr="00E22728">
          <w:rPr>
            <w:rStyle w:val="Hyperlink"/>
            <w:noProof/>
          </w:rPr>
          <w:fldChar w:fldCharType="separate"/>
        </w:r>
        <w:r w:rsidRPr="00E22728">
          <w:rPr>
            <w:rStyle w:val="Hyperlink"/>
            <w:noProof/>
          </w:rPr>
          <w:t>Таблиця 6. Опис форми створення документу суб’єкта</w:t>
        </w:r>
        <w:r>
          <w:rPr>
            <w:noProof/>
            <w:webHidden/>
          </w:rPr>
          <w:tab/>
        </w:r>
        <w:r>
          <w:rPr>
            <w:noProof/>
            <w:webHidden/>
          </w:rPr>
          <w:fldChar w:fldCharType="begin"/>
        </w:r>
        <w:r>
          <w:rPr>
            <w:noProof/>
            <w:webHidden/>
          </w:rPr>
          <w:instrText xml:space="preserve"> PAGEREF _Toc532297051 \h </w:instrText>
        </w:r>
        <w:r>
          <w:rPr>
            <w:noProof/>
            <w:webHidden/>
          </w:rPr>
        </w:r>
      </w:ins>
      <w:r>
        <w:rPr>
          <w:noProof/>
          <w:webHidden/>
        </w:rPr>
        <w:fldChar w:fldCharType="separate"/>
      </w:r>
      <w:ins w:id="7424" w:author="Maksymenko Oksana" w:date="2018-12-11T13:08:00Z">
        <w:r>
          <w:rPr>
            <w:noProof/>
            <w:webHidden/>
          </w:rPr>
          <w:t>38</w:t>
        </w:r>
        <w:r>
          <w:rPr>
            <w:noProof/>
            <w:webHidden/>
          </w:rPr>
          <w:fldChar w:fldCharType="end"/>
        </w:r>
        <w:r w:rsidRPr="00E22728">
          <w:rPr>
            <w:rStyle w:val="Hyperlink"/>
            <w:noProof/>
          </w:rPr>
          <w:fldChar w:fldCharType="end"/>
        </w:r>
      </w:ins>
    </w:p>
    <w:p w14:paraId="78AF0696" w14:textId="7987A5FF" w:rsidR="00747FA8" w:rsidRDefault="00747FA8">
      <w:pPr>
        <w:pStyle w:val="TableofFigures"/>
        <w:tabs>
          <w:tab w:val="right" w:leader="dot" w:pos="10110"/>
        </w:tabs>
        <w:rPr>
          <w:ins w:id="7425" w:author="Maksymenko Oksana" w:date="2018-12-11T13:08:00Z"/>
          <w:rFonts w:asciiTheme="minorHAnsi" w:eastAsiaTheme="minorEastAsia" w:hAnsiTheme="minorHAnsi" w:cstheme="minorBidi"/>
          <w:noProof/>
          <w:sz w:val="22"/>
          <w:szCs w:val="22"/>
          <w:lang w:val="en-US" w:eastAsia="en-US"/>
        </w:rPr>
      </w:pPr>
      <w:ins w:id="7426" w:author="Maksymenko Oksana" w:date="2018-12-11T13:08:00Z">
        <w:r w:rsidRPr="00E22728">
          <w:rPr>
            <w:rStyle w:val="Hyperlink"/>
            <w:noProof/>
          </w:rPr>
          <w:fldChar w:fldCharType="begin"/>
        </w:r>
        <w:r w:rsidRPr="00E22728">
          <w:rPr>
            <w:rStyle w:val="Hyperlink"/>
            <w:noProof/>
          </w:rPr>
          <w:instrText xml:space="preserve"> </w:instrText>
        </w:r>
        <w:r>
          <w:rPr>
            <w:noProof/>
          </w:rPr>
          <w:instrText>HYPERLINK \l "_Toc532297052"</w:instrText>
        </w:r>
        <w:r w:rsidRPr="00E22728">
          <w:rPr>
            <w:rStyle w:val="Hyperlink"/>
            <w:noProof/>
          </w:rPr>
          <w:instrText xml:space="preserve"> </w:instrText>
        </w:r>
        <w:r w:rsidRPr="00E22728">
          <w:rPr>
            <w:rStyle w:val="Hyperlink"/>
            <w:noProof/>
          </w:rPr>
        </w:r>
        <w:r w:rsidRPr="00E22728">
          <w:rPr>
            <w:rStyle w:val="Hyperlink"/>
            <w:noProof/>
          </w:rPr>
          <w:fldChar w:fldCharType="separate"/>
        </w:r>
        <w:r w:rsidRPr="00E22728">
          <w:rPr>
            <w:rStyle w:val="Hyperlink"/>
            <w:noProof/>
          </w:rPr>
          <w:t>Таблиця 7. Опис форми створення зв’язку послуги та суб’єкту</w:t>
        </w:r>
        <w:r>
          <w:rPr>
            <w:noProof/>
            <w:webHidden/>
          </w:rPr>
          <w:tab/>
        </w:r>
        <w:r>
          <w:rPr>
            <w:noProof/>
            <w:webHidden/>
          </w:rPr>
          <w:fldChar w:fldCharType="begin"/>
        </w:r>
        <w:r>
          <w:rPr>
            <w:noProof/>
            <w:webHidden/>
          </w:rPr>
          <w:instrText xml:space="preserve"> PAGEREF _Toc532297052 \h </w:instrText>
        </w:r>
        <w:r>
          <w:rPr>
            <w:noProof/>
            <w:webHidden/>
          </w:rPr>
        </w:r>
      </w:ins>
      <w:r>
        <w:rPr>
          <w:noProof/>
          <w:webHidden/>
        </w:rPr>
        <w:fldChar w:fldCharType="separate"/>
      </w:r>
      <w:ins w:id="7427" w:author="Maksymenko Oksana" w:date="2018-12-11T13:08:00Z">
        <w:r>
          <w:rPr>
            <w:noProof/>
            <w:webHidden/>
          </w:rPr>
          <w:t>39</w:t>
        </w:r>
        <w:r>
          <w:rPr>
            <w:noProof/>
            <w:webHidden/>
          </w:rPr>
          <w:fldChar w:fldCharType="end"/>
        </w:r>
        <w:r w:rsidRPr="00E22728">
          <w:rPr>
            <w:rStyle w:val="Hyperlink"/>
            <w:noProof/>
          </w:rPr>
          <w:fldChar w:fldCharType="end"/>
        </w:r>
      </w:ins>
    </w:p>
    <w:p w14:paraId="6D9C9956" w14:textId="2BD6C466" w:rsidR="00747FA8" w:rsidRDefault="00747FA8">
      <w:pPr>
        <w:pStyle w:val="TableofFigures"/>
        <w:tabs>
          <w:tab w:val="right" w:leader="dot" w:pos="10110"/>
        </w:tabs>
        <w:rPr>
          <w:ins w:id="7428" w:author="Maksymenko Oksana" w:date="2018-12-11T13:08:00Z"/>
          <w:rFonts w:asciiTheme="minorHAnsi" w:eastAsiaTheme="minorEastAsia" w:hAnsiTheme="minorHAnsi" w:cstheme="minorBidi"/>
          <w:noProof/>
          <w:sz w:val="22"/>
          <w:szCs w:val="22"/>
          <w:lang w:val="en-US" w:eastAsia="en-US"/>
        </w:rPr>
      </w:pPr>
      <w:ins w:id="7429" w:author="Maksymenko Oksana" w:date="2018-12-11T13:08:00Z">
        <w:r w:rsidRPr="00E22728">
          <w:rPr>
            <w:rStyle w:val="Hyperlink"/>
            <w:noProof/>
          </w:rPr>
          <w:fldChar w:fldCharType="begin"/>
        </w:r>
        <w:r w:rsidRPr="00E22728">
          <w:rPr>
            <w:rStyle w:val="Hyperlink"/>
            <w:noProof/>
          </w:rPr>
          <w:instrText xml:space="preserve"> </w:instrText>
        </w:r>
        <w:r>
          <w:rPr>
            <w:noProof/>
          </w:rPr>
          <w:instrText>HYPERLINK \l "_Toc532297053"</w:instrText>
        </w:r>
        <w:r w:rsidRPr="00E22728">
          <w:rPr>
            <w:rStyle w:val="Hyperlink"/>
            <w:noProof/>
          </w:rPr>
          <w:instrText xml:space="preserve"> </w:instrText>
        </w:r>
        <w:r w:rsidRPr="00E22728">
          <w:rPr>
            <w:rStyle w:val="Hyperlink"/>
            <w:noProof/>
          </w:rPr>
        </w:r>
        <w:r w:rsidRPr="00E22728">
          <w:rPr>
            <w:rStyle w:val="Hyperlink"/>
            <w:noProof/>
          </w:rPr>
          <w:fldChar w:fldCharType="separate"/>
        </w:r>
        <w:r w:rsidRPr="00E22728">
          <w:rPr>
            <w:rStyle w:val="Hyperlink"/>
            <w:noProof/>
          </w:rPr>
          <w:t>Таблиця 8. Опис форми створення ролі</w:t>
        </w:r>
        <w:r>
          <w:rPr>
            <w:noProof/>
            <w:webHidden/>
          </w:rPr>
          <w:tab/>
        </w:r>
        <w:r>
          <w:rPr>
            <w:noProof/>
            <w:webHidden/>
          </w:rPr>
          <w:fldChar w:fldCharType="begin"/>
        </w:r>
        <w:r>
          <w:rPr>
            <w:noProof/>
            <w:webHidden/>
          </w:rPr>
          <w:instrText xml:space="preserve"> PAGEREF _Toc532297053 \h </w:instrText>
        </w:r>
        <w:r>
          <w:rPr>
            <w:noProof/>
            <w:webHidden/>
          </w:rPr>
        </w:r>
      </w:ins>
      <w:r>
        <w:rPr>
          <w:noProof/>
          <w:webHidden/>
        </w:rPr>
        <w:fldChar w:fldCharType="separate"/>
      </w:r>
      <w:ins w:id="7430" w:author="Maksymenko Oksana" w:date="2018-12-11T13:08:00Z">
        <w:r>
          <w:rPr>
            <w:noProof/>
            <w:webHidden/>
          </w:rPr>
          <w:t>50</w:t>
        </w:r>
        <w:r>
          <w:rPr>
            <w:noProof/>
            <w:webHidden/>
          </w:rPr>
          <w:fldChar w:fldCharType="end"/>
        </w:r>
        <w:r w:rsidRPr="00E22728">
          <w:rPr>
            <w:rStyle w:val="Hyperlink"/>
            <w:noProof/>
          </w:rPr>
          <w:fldChar w:fldCharType="end"/>
        </w:r>
      </w:ins>
    </w:p>
    <w:p w14:paraId="2BB357ED" w14:textId="2FE2E448" w:rsidR="00747FA8" w:rsidRDefault="00747FA8">
      <w:pPr>
        <w:pStyle w:val="TableofFigures"/>
        <w:tabs>
          <w:tab w:val="right" w:leader="dot" w:pos="10110"/>
        </w:tabs>
        <w:rPr>
          <w:ins w:id="7431" w:author="Maksymenko Oksana" w:date="2018-12-11T13:08:00Z"/>
          <w:rFonts w:asciiTheme="minorHAnsi" w:eastAsiaTheme="minorEastAsia" w:hAnsiTheme="minorHAnsi" w:cstheme="minorBidi"/>
          <w:noProof/>
          <w:sz w:val="22"/>
          <w:szCs w:val="22"/>
          <w:lang w:val="en-US" w:eastAsia="en-US"/>
        </w:rPr>
      </w:pPr>
      <w:ins w:id="7432" w:author="Maksymenko Oksana" w:date="2018-12-11T13:08:00Z">
        <w:r w:rsidRPr="00E22728">
          <w:rPr>
            <w:rStyle w:val="Hyperlink"/>
            <w:noProof/>
          </w:rPr>
          <w:fldChar w:fldCharType="begin"/>
        </w:r>
        <w:r w:rsidRPr="00E22728">
          <w:rPr>
            <w:rStyle w:val="Hyperlink"/>
            <w:noProof/>
          </w:rPr>
          <w:instrText xml:space="preserve"> </w:instrText>
        </w:r>
        <w:r>
          <w:rPr>
            <w:noProof/>
          </w:rPr>
          <w:instrText>HYPERLINK \l "_Toc532297054"</w:instrText>
        </w:r>
        <w:r w:rsidRPr="00E22728">
          <w:rPr>
            <w:rStyle w:val="Hyperlink"/>
            <w:noProof/>
          </w:rPr>
          <w:instrText xml:space="preserve"> </w:instrText>
        </w:r>
        <w:r w:rsidRPr="00E22728">
          <w:rPr>
            <w:rStyle w:val="Hyperlink"/>
            <w:noProof/>
          </w:rPr>
        </w:r>
        <w:r w:rsidRPr="00E22728">
          <w:rPr>
            <w:rStyle w:val="Hyperlink"/>
            <w:noProof/>
          </w:rPr>
          <w:fldChar w:fldCharType="separate"/>
        </w:r>
        <w:r w:rsidRPr="00E22728">
          <w:rPr>
            <w:rStyle w:val="Hyperlink"/>
            <w:noProof/>
          </w:rPr>
          <w:t>Таблиця 9. Опис форми створення запису довідника</w:t>
        </w:r>
        <w:r>
          <w:rPr>
            <w:noProof/>
            <w:webHidden/>
          </w:rPr>
          <w:tab/>
        </w:r>
        <w:r>
          <w:rPr>
            <w:noProof/>
            <w:webHidden/>
          </w:rPr>
          <w:fldChar w:fldCharType="begin"/>
        </w:r>
        <w:r>
          <w:rPr>
            <w:noProof/>
            <w:webHidden/>
          </w:rPr>
          <w:instrText xml:space="preserve"> PAGEREF _Toc532297054 \h </w:instrText>
        </w:r>
        <w:r>
          <w:rPr>
            <w:noProof/>
            <w:webHidden/>
          </w:rPr>
        </w:r>
      </w:ins>
      <w:r>
        <w:rPr>
          <w:noProof/>
          <w:webHidden/>
        </w:rPr>
        <w:fldChar w:fldCharType="separate"/>
      </w:r>
      <w:ins w:id="7433" w:author="Maksymenko Oksana" w:date="2018-12-11T13:08:00Z">
        <w:r>
          <w:rPr>
            <w:noProof/>
            <w:webHidden/>
          </w:rPr>
          <w:t>59</w:t>
        </w:r>
        <w:r>
          <w:rPr>
            <w:noProof/>
            <w:webHidden/>
          </w:rPr>
          <w:fldChar w:fldCharType="end"/>
        </w:r>
        <w:r w:rsidRPr="00E22728">
          <w:rPr>
            <w:rStyle w:val="Hyperlink"/>
            <w:noProof/>
          </w:rPr>
          <w:fldChar w:fldCharType="end"/>
        </w:r>
      </w:ins>
    </w:p>
    <w:p w14:paraId="2A99E63A" w14:textId="77777777" w:rsidR="00747FA8" w:rsidDel="00747FA8" w:rsidRDefault="00747FA8" w:rsidP="00CB0F6D">
      <w:pPr>
        <w:rPr>
          <w:del w:id="7434" w:author="Maksymenko Oksana" w:date="2018-12-11T13:08:00Z"/>
          <w:noProof/>
        </w:rPr>
      </w:pPr>
    </w:p>
    <w:p w14:paraId="1EC6B1EA" w14:textId="3B2F8F51" w:rsidR="00F62CBA" w:rsidRPr="0055490E" w:rsidRDefault="00747FA8" w:rsidP="00CB0F6D">
      <w:pPr>
        <w:rPr>
          <w:rPrChange w:id="7435" w:author="Maksymenko Oksana" w:date="2018-12-11T13:05:00Z">
            <w:rPr/>
          </w:rPrChange>
        </w:rPr>
        <w:pPrChange w:id="7436" w:author="Maksymenko Oksana" w:date="2018-12-11T12:51:00Z">
          <w:pPr>
            <w:spacing w:before="0" w:line="288" w:lineRule="auto"/>
            <w:jc w:val="left"/>
          </w:pPr>
        </w:pPrChange>
      </w:pPr>
      <w:ins w:id="7437" w:author="Maksymenko Oksana" w:date="2018-12-11T13:08:00Z">
        <w:r>
          <w:fldChar w:fldCharType="end"/>
        </w:r>
      </w:ins>
      <w:r w:rsidR="00F62CBA" w:rsidRPr="0055490E">
        <w:rPr>
          <w:rPrChange w:id="7438" w:author="Maksymenko Oksana" w:date="2018-12-11T13:05:00Z">
            <w:rPr/>
          </w:rPrChange>
        </w:rPr>
        <w:br w:type="page"/>
      </w:r>
    </w:p>
    <w:tbl>
      <w:tblPr>
        <w:tblW w:w="9650" w:type="dxa"/>
        <w:jc w:val="center"/>
        <w:tblLayout w:type="fixed"/>
        <w:tblCellMar>
          <w:left w:w="70" w:type="dxa"/>
          <w:right w:w="70" w:type="dxa"/>
        </w:tblCellMar>
        <w:tblLook w:val="0000" w:firstRow="0" w:lastRow="0" w:firstColumn="0" w:lastColumn="0" w:noHBand="0" w:noVBand="0"/>
      </w:tblPr>
      <w:tblGrid>
        <w:gridCol w:w="978"/>
        <w:gridCol w:w="1156"/>
        <w:gridCol w:w="1156"/>
        <w:gridCol w:w="1156"/>
        <w:gridCol w:w="1209"/>
        <w:gridCol w:w="1295"/>
        <w:gridCol w:w="1257"/>
        <w:gridCol w:w="1430"/>
        <w:gridCol w:w="13"/>
      </w:tblGrid>
      <w:tr w:rsidR="00F62CBA" w:rsidRPr="0055490E" w14:paraId="7837EC19" w14:textId="77777777" w:rsidTr="00540A44">
        <w:trPr>
          <w:jc w:val="center"/>
        </w:trPr>
        <w:tc>
          <w:tcPr>
            <w:tcW w:w="9650" w:type="dxa"/>
            <w:gridSpan w:val="9"/>
            <w:tcBorders>
              <w:top w:val="single" w:sz="12" w:space="0" w:color="auto"/>
              <w:left w:val="single" w:sz="12" w:space="0" w:color="auto"/>
              <w:bottom w:val="single" w:sz="8" w:space="0" w:color="auto"/>
              <w:right w:val="single" w:sz="12" w:space="0" w:color="auto"/>
            </w:tcBorders>
          </w:tcPr>
          <w:p w14:paraId="384633A4" w14:textId="77777777" w:rsidR="00F62CBA" w:rsidRPr="0055490E" w:rsidRDefault="00F62CBA" w:rsidP="00ED31ED">
            <w:pPr>
              <w:pStyle w:val="NoSpacing"/>
              <w:spacing w:line="288" w:lineRule="auto"/>
              <w:jc w:val="center"/>
              <w:rPr>
                <w:b/>
                <w:snapToGrid w:val="0"/>
                <w:sz w:val="28"/>
                <w:lang w:val="uk-UA"/>
                <w:rPrChange w:id="7439" w:author="Maksymenko Oksana" w:date="2018-12-11T13:05:00Z">
                  <w:rPr>
                    <w:b/>
                    <w:snapToGrid w:val="0"/>
                    <w:sz w:val="28"/>
                    <w:lang w:val="uk-UA"/>
                  </w:rPr>
                </w:rPrChange>
              </w:rPr>
            </w:pPr>
            <w:r w:rsidRPr="0055490E">
              <w:rPr>
                <w:b/>
                <w:snapToGrid w:val="0"/>
                <w:sz w:val="28"/>
                <w:lang w:val="uk-UA"/>
                <w:rPrChange w:id="7440" w:author="Maksymenko Oksana" w:date="2018-12-11T13:05:00Z">
                  <w:rPr>
                    <w:b/>
                    <w:snapToGrid w:val="0"/>
                    <w:sz w:val="28"/>
                    <w:lang w:val="uk-UA"/>
                  </w:rPr>
                </w:rPrChange>
              </w:rPr>
              <w:lastRenderedPageBreak/>
              <w:br w:type="page"/>
            </w:r>
            <w:bookmarkStart w:id="7441" w:name="_Toc395064192"/>
            <w:bookmarkStart w:id="7442" w:name="_Toc396537548"/>
            <w:bookmarkStart w:id="7443" w:name="_Toc431182694"/>
            <w:bookmarkStart w:id="7444" w:name="_Toc436633222"/>
            <w:bookmarkStart w:id="7445" w:name="_Toc438365030"/>
            <w:bookmarkStart w:id="7446" w:name="_Toc6378534"/>
            <w:bookmarkStart w:id="7447" w:name="_Toc12246659"/>
            <w:bookmarkStart w:id="7448" w:name="_Toc41969488"/>
            <w:bookmarkStart w:id="7449" w:name="_Toc42055081"/>
            <w:bookmarkStart w:id="7450" w:name="_Toc42320638"/>
            <w:bookmarkStart w:id="7451" w:name="_Toc45533483"/>
            <w:bookmarkStart w:id="7452" w:name="_Toc52333434"/>
            <w:bookmarkStart w:id="7453" w:name="_Toc57111341"/>
            <w:bookmarkStart w:id="7454" w:name="_Toc58645751"/>
            <w:bookmarkStart w:id="7455" w:name="_Toc58677569"/>
            <w:bookmarkStart w:id="7456" w:name="_Toc58722207"/>
            <w:bookmarkStart w:id="7457" w:name="_Toc62032713"/>
            <w:bookmarkStart w:id="7458" w:name="_Toc70413675"/>
            <w:bookmarkStart w:id="7459" w:name="_Toc74371147"/>
            <w:bookmarkStart w:id="7460" w:name="_Toc85249242"/>
            <w:bookmarkStart w:id="7461" w:name="_Toc279071106"/>
            <w:bookmarkStart w:id="7462" w:name="_Toc297209158"/>
            <w:bookmarkStart w:id="7463" w:name="_Toc463865668"/>
            <w:bookmarkStart w:id="7464" w:name="_Toc467587071"/>
            <w:bookmarkStart w:id="7465" w:name="_Toc500949146"/>
            <w:r w:rsidRPr="0055490E">
              <w:rPr>
                <w:b/>
                <w:sz w:val="28"/>
                <w:lang w:val="uk-UA"/>
                <w:rPrChange w:id="7466" w:author="Maksymenko Oksana" w:date="2018-12-11T13:05:00Z">
                  <w:rPr>
                    <w:b/>
                    <w:sz w:val="28"/>
                    <w:lang w:val="uk-UA"/>
                  </w:rPr>
                </w:rPrChange>
              </w:rPr>
              <w:t>ЛИСТ  РЕЄСТРАЦІЇ  ЗМІН</w:t>
            </w:r>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p>
        </w:tc>
      </w:tr>
      <w:tr w:rsidR="00F62CBA" w:rsidRPr="0055490E" w14:paraId="1BC23085" w14:textId="77777777" w:rsidTr="00540A44">
        <w:trPr>
          <w:gridAfter w:val="1"/>
          <w:wAfter w:w="13" w:type="dxa"/>
          <w:trHeight w:val="82"/>
          <w:jc w:val="center"/>
        </w:trPr>
        <w:tc>
          <w:tcPr>
            <w:tcW w:w="978" w:type="dxa"/>
            <w:vMerge w:val="restart"/>
            <w:tcBorders>
              <w:top w:val="single" w:sz="12" w:space="0" w:color="auto"/>
              <w:left w:val="single" w:sz="12" w:space="0" w:color="auto"/>
              <w:bottom w:val="single" w:sz="12" w:space="0" w:color="auto"/>
              <w:right w:val="single" w:sz="12" w:space="0" w:color="auto"/>
            </w:tcBorders>
          </w:tcPr>
          <w:p w14:paraId="14696CE7" w14:textId="77777777" w:rsidR="00F62CBA" w:rsidRPr="0055490E" w:rsidRDefault="00F62CBA" w:rsidP="00673D29">
            <w:pPr>
              <w:pStyle w:val="NoSpacing"/>
              <w:spacing w:line="288" w:lineRule="auto"/>
              <w:jc w:val="center"/>
              <w:rPr>
                <w:sz w:val="24"/>
                <w:szCs w:val="24"/>
                <w:lang w:val="uk-UA"/>
                <w:rPrChange w:id="7467" w:author="Maksymenko Oksana" w:date="2018-12-11T13:05:00Z">
                  <w:rPr>
                    <w:sz w:val="24"/>
                    <w:szCs w:val="24"/>
                    <w:lang w:val="uk-UA"/>
                  </w:rPr>
                </w:rPrChange>
              </w:rPr>
            </w:pPr>
            <w:r w:rsidRPr="0055490E">
              <w:rPr>
                <w:sz w:val="24"/>
                <w:szCs w:val="24"/>
                <w:lang w:val="uk-UA"/>
                <w:rPrChange w:id="7468" w:author="Maksymenko Oksana" w:date="2018-12-11T13:05:00Z">
                  <w:rPr>
                    <w:sz w:val="24"/>
                    <w:szCs w:val="24"/>
                    <w:lang w:val="uk-UA"/>
                  </w:rPr>
                </w:rPrChange>
              </w:rPr>
              <w:t>Зміна</w:t>
            </w:r>
          </w:p>
        </w:tc>
        <w:tc>
          <w:tcPr>
            <w:tcW w:w="3468" w:type="dxa"/>
            <w:gridSpan w:val="3"/>
            <w:tcBorders>
              <w:top w:val="single" w:sz="12" w:space="0" w:color="auto"/>
              <w:left w:val="single" w:sz="12" w:space="0" w:color="auto"/>
              <w:bottom w:val="single" w:sz="12" w:space="0" w:color="auto"/>
              <w:right w:val="single" w:sz="12" w:space="0" w:color="auto"/>
            </w:tcBorders>
          </w:tcPr>
          <w:p w14:paraId="2B838A19" w14:textId="77777777" w:rsidR="00F62CBA" w:rsidRPr="0055490E" w:rsidRDefault="00F62CBA" w:rsidP="00673D29">
            <w:pPr>
              <w:pStyle w:val="NoSpacing"/>
              <w:spacing w:line="288" w:lineRule="auto"/>
              <w:jc w:val="center"/>
              <w:rPr>
                <w:sz w:val="24"/>
                <w:szCs w:val="24"/>
                <w:lang w:val="uk-UA"/>
                <w:rPrChange w:id="7469" w:author="Maksymenko Oksana" w:date="2018-12-11T13:05:00Z">
                  <w:rPr>
                    <w:sz w:val="24"/>
                    <w:szCs w:val="24"/>
                    <w:lang w:val="uk-UA"/>
                  </w:rPr>
                </w:rPrChange>
              </w:rPr>
            </w:pPr>
            <w:r w:rsidRPr="0055490E">
              <w:rPr>
                <w:sz w:val="24"/>
                <w:szCs w:val="24"/>
                <w:lang w:val="uk-UA"/>
                <w:rPrChange w:id="7470" w:author="Maksymenko Oksana" w:date="2018-12-11T13:05:00Z">
                  <w:rPr>
                    <w:sz w:val="24"/>
                    <w:szCs w:val="24"/>
                    <w:lang w:val="uk-UA"/>
                  </w:rPr>
                </w:rPrChange>
              </w:rPr>
              <w:t>Номери аркушів (сторінок)</w:t>
            </w:r>
          </w:p>
        </w:tc>
        <w:tc>
          <w:tcPr>
            <w:tcW w:w="1209" w:type="dxa"/>
            <w:vMerge w:val="restart"/>
            <w:tcBorders>
              <w:top w:val="single" w:sz="12" w:space="0" w:color="auto"/>
              <w:left w:val="single" w:sz="12" w:space="0" w:color="auto"/>
              <w:bottom w:val="single" w:sz="12" w:space="0" w:color="auto"/>
              <w:right w:val="single" w:sz="12" w:space="0" w:color="auto"/>
            </w:tcBorders>
          </w:tcPr>
          <w:p w14:paraId="7055B30D" w14:textId="77777777" w:rsidR="00F62CBA" w:rsidRPr="0055490E" w:rsidRDefault="00F62CBA" w:rsidP="00673D29">
            <w:pPr>
              <w:pStyle w:val="NoSpacing"/>
              <w:spacing w:line="288" w:lineRule="auto"/>
              <w:jc w:val="center"/>
              <w:rPr>
                <w:sz w:val="24"/>
                <w:szCs w:val="24"/>
                <w:lang w:val="uk-UA"/>
                <w:rPrChange w:id="7471" w:author="Maksymenko Oksana" w:date="2018-12-11T13:05:00Z">
                  <w:rPr>
                    <w:sz w:val="24"/>
                    <w:szCs w:val="24"/>
                    <w:lang w:val="uk-UA"/>
                  </w:rPr>
                </w:rPrChange>
              </w:rPr>
            </w:pPr>
            <w:r w:rsidRPr="0055490E">
              <w:rPr>
                <w:sz w:val="24"/>
                <w:szCs w:val="24"/>
                <w:lang w:val="uk-UA"/>
                <w:rPrChange w:id="7472" w:author="Maksymenko Oksana" w:date="2018-12-11T13:05:00Z">
                  <w:rPr>
                    <w:sz w:val="24"/>
                    <w:szCs w:val="24"/>
                    <w:lang w:val="uk-UA"/>
                  </w:rPr>
                </w:rPrChange>
              </w:rPr>
              <w:t>Всього аркушів (сторінок) в документі</w:t>
            </w:r>
          </w:p>
        </w:tc>
        <w:tc>
          <w:tcPr>
            <w:tcW w:w="1295" w:type="dxa"/>
            <w:vMerge w:val="restart"/>
            <w:tcBorders>
              <w:top w:val="single" w:sz="12" w:space="0" w:color="auto"/>
              <w:left w:val="single" w:sz="12" w:space="0" w:color="auto"/>
              <w:bottom w:val="single" w:sz="12" w:space="0" w:color="auto"/>
              <w:right w:val="single" w:sz="12" w:space="0" w:color="auto"/>
            </w:tcBorders>
          </w:tcPr>
          <w:p w14:paraId="22C2EEFD" w14:textId="77777777" w:rsidR="00F62CBA" w:rsidRPr="0055490E" w:rsidRDefault="00F62CBA" w:rsidP="00673D29">
            <w:pPr>
              <w:pStyle w:val="NoSpacing"/>
              <w:spacing w:line="288" w:lineRule="auto"/>
              <w:jc w:val="center"/>
              <w:rPr>
                <w:sz w:val="24"/>
                <w:szCs w:val="24"/>
                <w:lang w:val="uk-UA"/>
                <w:rPrChange w:id="7473" w:author="Maksymenko Oksana" w:date="2018-12-11T13:05:00Z">
                  <w:rPr>
                    <w:sz w:val="24"/>
                    <w:szCs w:val="24"/>
                    <w:lang w:val="uk-UA"/>
                  </w:rPr>
                </w:rPrChange>
              </w:rPr>
            </w:pPr>
            <w:r w:rsidRPr="0055490E">
              <w:rPr>
                <w:sz w:val="24"/>
                <w:szCs w:val="24"/>
                <w:lang w:val="uk-UA"/>
                <w:rPrChange w:id="7474" w:author="Maksymenko Oksana" w:date="2018-12-11T13:05:00Z">
                  <w:rPr>
                    <w:sz w:val="24"/>
                    <w:szCs w:val="24"/>
                    <w:lang w:val="uk-UA"/>
                  </w:rPr>
                </w:rPrChange>
              </w:rPr>
              <w:sym w:font="Times New Roman CYR" w:char="2116"/>
            </w:r>
          </w:p>
          <w:p w14:paraId="2B571DBA" w14:textId="77777777" w:rsidR="00F62CBA" w:rsidRPr="0055490E" w:rsidRDefault="00F62CBA" w:rsidP="00673D29">
            <w:pPr>
              <w:pStyle w:val="NoSpacing"/>
              <w:spacing w:line="288" w:lineRule="auto"/>
              <w:jc w:val="center"/>
              <w:rPr>
                <w:sz w:val="24"/>
                <w:szCs w:val="24"/>
                <w:lang w:val="uk-UA"/>
                <w:rPrChange w:id="7475" w:author="Maksymenko Oksana" w:date="2018-12-11T13:05:00Z">
                  <w:rPr>
                    <w:sz w:val="24"/>
                    <w:szCs w:val="24"/>
                    <w:lang w:val="uk-UA"/>
                  </w:rPr>
                </w:rPrChange>
              </w:rPr>
            </w:pPr>
            <w:r w:rsidRPr="0055490E">
              <w:rPr>
                <w:sz w:val="24"/>
                <w:szCs w:val="24"/>
                <w:lang w:val="uk-UA"/>
                <w:rPrChange w:id="7476" w:author="Maksymenko Oksana" w:date="2018-12-11T13:05:00Z">
                  <w:rPr>
                    <w:sz w:val="24"/>
                    <w:szCs w:val="24"/>
                    <w:lang w:val="uk-UA"/>
                  </w:rPr>
                </w:rPrChange>
              </w:rPr>
              <w:t>документа</w:t>
            </w:r>
          </w:p>
        </w:tc>
        <w:tc>
          <w:tcPr>
            <w:tcW w:w="1257" w:type="dxa"/>
            <w:vMerge w:val="restart"/>
            <w:tcBorders>
              <w:top w:val="single" w:sz="12" w:space="0" w:color="auto"/>
              <w:left w:val="single" w:sz="12" w:space="0" w:color="auto"/>
              <w:bottom w:val="single" w:sz="12" w:space="0" w:color="auto"/>
              <w:right w:val="single" w:sz="12" w:space="0" w:color="auto"/>
            </w:tcBorders>
          </w:tcPr>
          <w:p w14:paraId="481C3CCA" w14:textId="77777777" w:rsidR="00F62CBA" w:rsidRPr="0055490E" w:rsidRDefault="00F62CBA" w:rsidP="00673D29">
            <w:pPr>
              <w:pStyle w:val="NoSpacing"/>
              <w:spacing w:line="288" w:lineRule="auto"/>
              <w:jc w:val="center"/>
              <w:rPr>
                <w:sz w:val="24"/>
                <w:szCs w:val="24"/>
                <w:lang w:val="uk-UA"/>
                <w:rPrChange w:id="7477" w:author="Maksymenko Oksana" w:date="2018-12-11T13:05:00Z">
                  <w:rPr>
                    <w:sz w:val="24"/>
                    <w:szCs w:val="24"/>
                    <w:lang w:val="uk-UA"/>
                  </w:rPr>
                </w:rPrChange>
              </w:rPr>
            </w:pPr>
            <w:proofErr w:type="spellStart"/>
            <w:r w:rsidRPr="0055490E">
              <w:rPr>
                <w:sz w:val="24"/>
                <w:szCs w:val="24"/>
                <w:lang w:val="uk-UA"/>
                <w:rPrChange w:id="7478" w:author="Maksymenko Oksana" w:date="2018-12-11T13:05:00Z">
                  <w:rPr>
                    <w:sz w:val="24"/>
                    <w:szCs w:val="24"/>
                    <w:lang w:val="uk-UA"/>
                  </w:rPr>
                </w:rPrChange>
              </w:rPr>
              <w:t>Вх</w:t>
            </w:r>
            <w:proofErr w:type="spellEnd"/>
            <w:r w:rsidRPr="0055490E">
              <w:rPr>
                <w:sz w:val="24"/>
                <w:szCs w:val="24"/>
                <w:lang w:val="uk-UA"/>
                <w:rPrChange w:id="7479" w:author="Maksymenko Oksana" w:date="2018-12-11T13:05:00Z">
                  <w:rPr>
                    <w:sz w:val="24"/>
                    <w:szCs w:val="24"/>
                    <w:lang w:val="uk-UA"/>
                  </w:rPr>
                </w:rPrChange>
              </w:rPr>
              <w:t xml:space="preserve">. </w:t>
            </w:r>
            <w:r w:rsidRPr="0055490E">
              <w:rPr>
                <w:sz w:val="24"/>
                <w:szCs w:val="24"/>
                <w:lang w:val="uk-UA"/>
                <w:rPrChange w:id="7480" w:author="Maksymenko Oksana" w:date="2018-12-11T13:05:00Z">
                  <w:rPr>
                    <w:sz w:val="24"/>
                    <w:szCs w:val="24"/>
                    <w:lang w:val="uk-UA"/>
                  </w:rPr>
                </w:rPrChange>
              </w:rPr>
              <w:sym w:font="Times New Roman CYR" w:char="2116"/>
            </w:r>
            <w:r w:rsidRPr="0055490E">
              <w:rPr>
                <w:sz w:val="24"/>
                <w:szCs w:val="24"/>
                <w:lang w:val="uk-UA"/>
                <w:rPrChange w:id="7481" w:author="Maksymenko Oksana" w:date="2018-12-11T13:05:00Z">
                  <w:rPr>
                    <w:sz w:val="24"/>
                    <w:szCs w:val="24"/>
                    <w:lang w:val="uk-UA"/>
                  </w:rPr>
                </w:rPrChange>
              </w:rPr>
              <w:t xml:space="preserve"> супровідного документа та дата</w:t>
            </w:r>
          </w:p>
        </w:tc>
        <w:tc>
          <w:tcPr>
            <w:tcW w:w="1430" w:type="dxa"/>
            <w:vMerge w:val="restart"/>
            <w:tcBorders>
              <w:top w:val="single" w:sz="12" w:space="0" w:color="auto"/>
              <w:left w:val="single" w:sz="12" w:space="0" w:color="auto"/>
              <w:right w:val="single" w:sz="12" w:space="0" w:color="auto"/>
            </w:tcBorders>
          </w:tcPr>
          <w:p w14:paraId="7E54F183" w14:textId="77777777" w:rsidR="00F62CBA" w:rsidRPr="0055490E" w:rsidRDefault="00F62CBA" w:rsidP="00673D29">
            <w:pPr>
              <w:pStyle w:val="NoSpacing"/>
              <w:spacing w:line="288" w:lineRule="auto"/>
              <w:jc w:val="center"/>
              <w:rPr>
                <w:sz w:val="24"/>
                <w:szCs w:val="24"/>
                <w:lang w:val="uk-UA"/>
                <w:rPrChange w:id="7482" w:author="Maksymenko Oksana" w:date="2018-12-11T13:05:00Z">
                  <w:rPr>
                    <w:sz w:val="24"/>
                    <w:szCs w:val="24"/>
                    <w:lang w:val="uk-UA"/>
                  </w:rPr>
                </w:rPrChange>
              </w:rPr>
            </w:pPr>
            <w:r w:rsidRPr="0055490E">
              <w:rPr>
                <w:sz w:val="24"/>
                <w:szCs w:val="24"/>
                <w:lang w:val="uk-UA"/>
                <w:rPrChange w:id="7483" w:author="Maksymenko Oksana" w:date="2018-12-11T13:05:00Z">
                  <w:rPr>
                    <w:sz w:val="24"/>
                    <w:szCs w:val="24"/>
                    <w:lang w:val="uk-UA"/>
                  </w:rPr>
                </w:rPrChange>
              </w:rPr>
              <w:t>Підпис і дата</w:t>
            </w:r>
          </w:p>
        </w:tc>
      </w:tr>
      <w:tr w:rsidR="00F62CBA" w:rsidRPr="0055490E" w14:paraId="3F29E054" w14:textId="77777777" w:rsidTr="00540A44">
        <w:trPr>
          <w:gridAfter w:val="1"/>
          <w:wAfter w:w="13" w:type="dxa"/>
          <w:jc w:val="center"/>
        </w:trPr>
        <w:tc>
          <w:tcPr>
            <w:tcW w:w="978" w:type="dxa"/>
            <w:vMerge/>
            <w:tcBorders>
              <w:top w:val="single" w:sz="12" w:space="0" w:color="auto"/>
              <w:left w:val="single" w:sz="12" w:space="0" w:color="auto"/>
              <w:bottom w:val="single" w:sz="12" w:space="0" w:color="auto"/>
              <w:right w:val="single" w:sz="12" w:space="0" w:color="auto"/>
            </w:tcBorders>
            <w:vAlign w:val="center"/>
          </w:tcPr>
          <w:p w14:paraId="03CC1099" w14:textId="77777777" w:rsidR="00F62CBA" w:rsidRPr="0055490E" w:rsidRDefault="00F62CBA" w:rsidP="00ED31ED">
            <w:pPr>
              <w:pStyle w:val="NoSpacing"/>
              <w:spacing w:line="288" w:lineRule="auto"/>
              <w:rPr>
                <w:sz w:val="20"/>
                <w:lang w:val="uk-UA"/>
                <w:rPrChange w:id="7484" w:author="Maksymenko Oksana" w:date="2018-12-11T13:05:00Z">
                  <w:rPr>
                    <w:sz w:val="20"/>
                    <w:lang w:val="uk-UA"/>
                  </w:rPr>
                </w:rPrChange>
              </w:rPr>
            </w:pPr>
          </w:p>
        </w:tc>
        <w:tc>
          <w:tcPr>
            <w:tcW w:w="1156" w:type="dxa"/>
            <w:tcBorders>
              <w:top w:val="single" w:sz="12" w:space="0" w:color="auto"/>
              <w:left w:val="single" w:sz="12" w:space="0" w:color="auto"/>
              <w:bottom w:val="single" w:sz="12" w:space="0" w:color="auto"/>
              <w:right w:val="single" w:sz="12" w:space="0" w:color="auto"/>
            </w:tcBorders>
          </w:tcPr>
          <w:p w14:paraId="46A56C7D" w14:textId="77777777" w:rsidR="00F62CBA" w:rsidRPr="0055490E" w:rsidRDefault="00F62CBA" w:rsidP="00ED31ED">
            <w:pPr>
              <w:pStyle w:val="NoSpacing"/>
              <w:spacing w:line="288" w:lineRule="auto"/>
              <w:rPr>
                <w:sz w:val="24"/>
                <w:szCs w:val="24"/>
                <w:lang w:val="uk-UA"/>
                <w:rPrChange w:id="7485" w:author="Maksymenko Oksana" w:date="2018-12-11T13:05:00Z">
                  <w:rPr>
                    <w:sz w:val="24"/>
                    <w:szCs w:val="24"/>
                    <w:lang w:val="uk-UA"/>
                  </w:rPr>
                </w:rPrChange>
              </w:rPr>
            </w:pPr>
            <w:r w:rsidRPr="0055490E">
              <w:rPr>
                <w:sz w:val="24"/>
                <w:szCs w:val="24"/>
                <w:lang w:val="uk-UA"/>
                <w:rPrChange w:id="7486" w:author="Maksymenko Oksana" w:date="2018-12-11T13:05:00Z">
                  <w:rPr>
                    <w:sz w:val="24"/>
                    <w:szCs w:val="24"/>
                    <w:lang w:val="uk-UA"/>
                  </w:rPr>
                </w:rPrChange>
              </w:rPr>
              <w:t>Замінених</w:t>
            </w:r>
          </w:p>
        </w:tc>
        <w:tc>
          <w:tcPr>
            <w:tcW w:w="1156" w:type="dxa"/>
            <w:tcBorders>
              <w:top w:val="single" w:sz="12" w:space="0" w:color="auto"/>
              <w:left w:val="single" w:sz="12" w:space="0" w:color="auto"/>
              <w:bottom w:val="single" w:sz="12" w:space="0" w:color="auto"/>
              <w:right w:val="single" w:sz="12" w:space="0" w:color="auto"/>
            </w:tcBorders>
          </w:tcPr>
          <w:p w14:paraId="533FC602" w14:textId="77777777" w:rsidR="00F62CBA" w:rsidRPr="0055490E" w:rsidRDefault="00F62CBA" w:rsidP="00ED31ED">
            <w:pPr>
              <w:pStyle w:val="NoSpacing"/>
              <w:spacing w:line="288" w:lineRule="auto"/>
              <w:rPr>
                <w:sz w:val="24"/>
                <w:szCs w:val="24"/>
                <w:lang w:val="uk-UA"/>
                <w:rPrChange w:id="7487" w:author="Maksymenko Oksana" w:date="2018-12-11T13:05:00Z">
                  <w:rPr>
                    <w:sz w:val="24"/>
                    <w:szCs w:val="24"/>
                    <w:lang w:val="uk-UA"/>
                  </w:rPr>
                </w:rPrChange>
              </w:rPr>
            </w:pPr>
            <w:r w:rsidRPr="0055490E">
              <w:rPr>
                <w:sz w:val="24"/>
                <w:szCs w:val="24"/>
                <w:lang w:val="uk-UA"/>
                <w:rPrChange w:id="7488" w:author="Maksymenko Oksana" w:date="2018-12-11T13:05:00Z">
                  <w:rPr>
                    <w:sz w:val="24"/>
                    <w:szCs w:val="24"/>
                    <w:lang w:val="uk-UA"/>
                  </w:rPr>
                </w:rPrChange>
              </w:rPr>
              <w:t>Введених</w:t>
            </w:r>
          </w:p>
        </w:tc>
        <w:tc>
          <w:tcPr>
            <w:tcW w:w="1156" w:type="dxa"/>
            <w:tcBorders>
              <w:top w:val="single" w:sz="12" w:space="0" w:color="auto"/>
              <w:left w:val="single" w:sz="12" w:space="0" w:color="auto"/>
              <w:bottom w:val="single" w:sz="12" w:space="0" w:color="auto"/>
              <w:right w:val="single" w:sz="12" w:space="0" w:color="auto"/>
            </w:tcBorders>
          </w:tcPr>
          <w:p w14:paraId="509C2952" w14:textId="77777777" w:rsidR="00F62CBA" w:rsidRPr="0055490E" w:rsidRDefault="00F62CBA" w:rsidP="00ED31ED">
            <w:pPr>
              <w:pStyle w:val="NoSpacing"/>
              <w:spacing w:line="288" w:lineRule="auto"/>
              <w:rPr>
                <w:sz w:val="24"/>
                <w:szCs w:val="24"/>
                <w:lang w:val="uk-UA"/>
                <w:rPrChange w:id="7489" w:author="Maksymenko Oksana" w:date="2018-12-11T13:05:00Z">
                  <w:rPr>
                    <w:sz w:val="24"/>
                    <w:szCs w:val="24"/>
                    <w:lang w:val="uk-UA"/>
                  </w:rPr>
                </w:rPrChange>
              </w:rPr>
            </w:pPr>
            <w:r w:rsidRPr="0055490E">
              <w:rPr>
                <w:sz w:val="24"/>
                <w:szCs w:val="24"/>
                <w:lang w:val="uk-UA"/>
                <w:rPrChange w:id="7490" w:author="Maksymenko Oksana" w:date="2018-12-11T13:05:00Z">
                  <w:rPr>
                    <w:sz w:val="24"/>
                    <w:szCs w:val="24"/>
                    <w:lang w:val="uk-UA"/>
                  </w:rPr>
                </w:rPrChange>
              </w:rPr>
              <w:t>Вилучених</w:t>
            </w:r>
          </w:p>
        </w:tc>
        <w:tc>
          <w:tcPr>
            <w:tcW w:w="1209" w:type="dxa"/>
            <w:vMerge/>
            <w:tcBorders>
              <w:top w:val="single" w:sz="12" w:space="0" w:color="auto"/>
              <w:left w:val="single" w:sz="12" w:space="0" w:color="auto"/>
              <w:bottom w:val="single" w:sz="12" w:space="0" w:color="auto"/>
              <w:right w:val="single" w:sz="12" w:space="0" w:color="auto"/>
            </w:tcBorders>
            <w:vAlign w:val="center"/>
          </w:tcPr>
          <w:p w14:paraId="11EA0C87" w14:textId="77777777" w:rsidR="00F62CBA" w:rsidRPr="0055490E" w:rsidRDefault="00F62CBA" w:rsidP="00ED31ED">
            <w:pPr>
              <w:pStyle w:val="NoSpacing"/>
              <w:spacing w:line="288" w:lineRule="auto"/>
              <w:rPr>
                <w:sz w:val="20"/>
                <w:lang w:val="uk-UA"/>
                <w:rPrChange w:id="7491" w:author="Maksymenko Oksana" w:date="2018-12-11T13:05:00Z">
                  <w:rPr>
                    <w:sz w:val="20"/>
                    <w:lang w:val="uk-UA"/>
                  </w:rPr>
                </w:rPrChange>
              </w:rPr>
            </w:pPr>
          </w:p>
        </w:tc>
        <w:tc>
          <w:tcPr>
            <w:tcW w:w="1295" w:type="dxa"/>
            <w:vMerge/>
            <w:tcBorders>
              <w:top w:val="single" w:sz="12" w:space="0" w:color="auto"/>
              <w:left w:val="single" w:sz="12" w:space="0" w:color="auto"/>
              <w:bottom w:val="single" w:sz="12" w:space="0" w:color="auto"/>
              <w:right w:val="single" w:sz="12" w:space="0" w:color="auto"/>
            </w:tcBorders>
            <w:vAlign w:val="center"/>
          </w:tcPr>
          <w:p w14:paraId="5AEF536F" w14:textId="77777777" w:rsidR="00F62CBA" w:rsidRPr="0055490E" w:rsidRDefault="00F62CBA" w:rsidP="00ED31ED">
            <w:pPr>
              <w:pStyle w:val="NoSpacing"/>
              <w:spacing w:line="288" w:lineRule="auto"/>
              <w:rPr>
                <w:sz w:val="20"/>
                <w:lang w:val="uk-UA"/>
                <w:rPrChange w:id="7492" w:author="Maksymenko Oksana" w:date="2018-12-11T13:05:00Z">
                  <w:rPr>
                    <w:sz w:val="20"/>
                    <w:lang w:val="uk-UA"/>
                  </w:rPr>
                </w:rPrChange>
              </w:rPr>
            </w:pPr>
          </w:p>
        </w:tc>
        <w:tc>
          <w:tcPr>
            <w:tcW w:w="1257" w:type="dxa"/>
            <w:vMerge/>
            <w:tcBorders>
              <w:top w:val="single" w:sz="12" w:space="0" w:color="auto"/>
              <w:left w:val="single" w:sz="12" w:space="0" w:color="auto"/>
              <w:bottom w:val="single" w:sz="12" w:space="0" w:color="auto"/>
              <w:right w:val="single" w:sz="12" w:space="0" w:color="auto"/>
            </w:tcBorders>
            <w:vAlign w:val="center"/>
          </w:tcPr>
          <w:p w14:paraId="2A60B29A" w14:textId="77777777" w:rsidR="00F62CBA" w:rsidRPr="0055490E" w:rsidRDefault="00F62CBA" w:rsidP="00ED31ED">
            <w:pPr>
              <w:pStyle w:val="NoSpacing"/>
              <w:spacing w:line="288" w:lineRule="auto"/>
              <w:rPr>
                <w:sz w:val="20"/>
                <w:lang w:val="uk-UA"/>
                <w:rPrChange w:id="7493" w:author="Maksymenko Oksana" w:date="2018-12-11T13:05:00Z">
                  <w:rPr>
                    <w:sz w:val="20"/>
                    <w:lang w:val="uk-UA"/>
                  </w:rPr>
                </w:rPrChange>
              </w:rPr>
            </w:pPr>
          </w:p>
        </w:tc>
        <w:tc>
          <w:tcPr>
            <w:tcW w:w="1430" w:type="dxa"/>
            <w:vMerge/>
            <w:tcBorders>
              <w:left w:val="single" w:sz="12" w:space="0" w:color="auto"/>
              <w:bottom w:val="single" w:sz="12" w:space="0" w:color="auto"/>
              <w:right w:val="single" w:sz="12" w:space="0" w:color="auto"/>
            </w:tcBorders>
            <w:vAlign w:val="center"/>
          </w:tcPr>
          <w:p w14:paraId="5AB0794A" w14:textId="77777777" w:rsidR="00F62CBA" w:rsidRPr="0055490E" w:rsidRDefault="00F62CBA" w:rsidP="00ED31ED">
            <w:pPr>
              <w:pStyle w:val="NoSpacing"/>
              <w:spacing w:line="288" w:lineRule="auto"/>
              <w:rPr>
                <w:sz w:val="20"/>
                <w:lang w:val="uk-UA"/>
                <w:rPrChange w:id="7494" w:author="Maksymenko Oksana" w:date="2018-12-11T13:05:00Z">
                  <w:rPr>
                    <w:sz w:val="20"/>
                    <w:lang w:val="uk-UA"/>
                  </w:rPr>
                </w:rPrChange>
              </w:rPr>
            </w:pPr>
          </w:p>
        </w:tc>
      </w:tr>
      <w:tr w:rsidR="00F62CBA" w:rsidRPr="0055490E" w14:paraId="2ADAD5C8" w14:textId="77777777" w:rsidTr="00540A44">
        <w:trPr>
          <w:gridAfter w:val="1"/>
          <w:wAfter w:w="13" w:type="dxa"/>
          <w:trHeight w:val="10403"/>
          <w:jc w:val="center"/>
        </w:trPr>
        <w:tc>
          <w:tcPr>
            <w:tcW w:w="978" w:type="dxa"/>
            <w:tcBorders>
              <w:top w:val="single" w:sz="12" w:space="0" w:color="auto"/>
              <w:left w:val="single" w:sz="12" w:space="0" w:color="auto"/>
              <w:bottom w:val="single" w:sz="12" w:space="0" w:color="auto"/>
              <w:right w:val="single" w:sz="4" w:space="0" w:color="auto"/>
            </w:tcBorders>
          </w:tcPr>
          <w:p w14:paraId="448FC531" w14:textId="77777777" w:rsidR="00F62CBA" w:rsidRPr="0055490E" w:rsidRDefault="00F62CBA" w:rsidP="00ED31ED">
            <w:pPr>
              <w:pStyle w:val="NoSpacing"/>
              <w:spacing w:line="288" w:lineRule="auto"/>
              <w:rPr>
                <w:sz w:val="20"/>
                <w:szCs w:val="20"/>
                <w:lang w:val="uk-UA"/>
                <w:rPrChange w:id="7495" w:author="Maksymenko Oksana" w:date="2018-12-11T13:05:00Z">
                  <w:rPr>
                    <w:sz w:val="20"/>
                    <w:szCs w:val="20"/>
                    <w:lang w:val="uk-UA"/>
                  </w:rPr>
                </w:rPrChange>
              </w:rPr>
            </w:pPr>
          </w:p>
        </w:tc>
        <w:tc>
          <w:tcPr>
            <w:tcW w:w="1156" w:type="dxa"/>
            <w:tcBorders>
              <w:top w:val="single" w:sz="12" w:space="0" w:color="auto"/>
              <w:left w:val="single" w:sz="4" w:space="0" w:color="auto"/>
              <w:bottom w:val="single" w:sz="12" w:space="0" w:color="auto"/>
              <w:right w:val="single" w:sz="4" w:space="0" w:color="auto"/>
            </w:tcBorders>
          </w:tcPr>
          <w:p w14:paraId="5A8CB800" w14:textId="77777777" w:rsidR="00F62CBA" w:rsidRPr="0055490E" w:rsidRDefault="00F62CBA" w:rsidP="00ED31ED">
            <w:pPr>
              <w:pStyle w:val="NoSpacing"/>
              <w:spacing w:line="288" w:lineRule="auto"/>
              <w:rPr>
                <w:sz w:val="20"/>
                <w:szCs w:val="20"/>
                <w:lang w:val="uk-UA"/>
                <w:rPrChange w:id="7496" w:author="Maksymenko Oksana" w:date="2018-12-11T13:05:00Z">
                  <w:rPr>
                    <w:sz w:val="20"/>
                    <w:szCs w:val="20"/>
                    <w:lang w:val="uk-UA"/>
                  </w:rPr>
                </w:rPrChange>
              </w:rPr>
            </w:pPr>
          </w:p>
        </w:tc>
        <w:tc>
          <w:tcPr>
            <w:tcW w:w="1156" w:type="dxa"/>
            <w:tcBorders>
              <w:top w:val="single" w:sz="12" w:space="0" w:color="auto"/>
              <w:left w:val="single" w:sz="4" w:space="0" w:color="auto"/>
              <w:bottom w:val="single" w:sz="12" w:space="0" w:color="auto"/>
              <w:right w:val="single" w:sz="4" w:space="0" w:color="auto"/>
            </w:tcBorders>
          </w:tcPr>
          <w:p w14:paraId="637BB19D" w14:textId="77777777" w:rsidR="00F62CBA" w:rsidRPr="0055490E" w:rsidRDefault="00F62CBA" w:rsidP="00ED31ED">
            <w:pPr>
              <w:pStyle w:val="NoSpacing"/>
              <w:spacing w:line="288" w:lineRule="auto"/>
              <w:rPr>
                <w:sz w:val="20"/>
                <w:szCs w:val="20"/>
                <w:lang w:val="uk-UA"/>
                <w:rPrChange w:id="7497" w:author="Maksymenko Oksana" w:date="2018-12-11T13:05:00Z">
                  <w:rPr>
                    <w:sz w:val="20"/>
                    <w:szCs w:val="20"/>
                    <w:lang w:val="uk-UA"/>
                  </w:rPr>
                </w:rPrChange>
              </w:rPr>
            </w:pPr>
          </w:p>
        </w:tc>
        <w:tc>
          <w:tcPr>
            <w:tcW w:w="1156" w:type="dxa"/>
            <w:tcBorders>
              <w:top w:val="single" w:sz="12" w:space="0" w:color="auto"/>
              <w:left w:val="single" w:sz="4" w:space="0" w:color="auto"/>
              <w:bottom w:val="single" w:sz="12" w:space="0" w:color="auto"/>
              <w:right w:val="single" w:sz="4" w:space="0" w:color="auto"/>
            </w:tcBorders>
          </w:tcPr>
          <w:p w14:paraId="1B59B72B" w14:textId="77777777" w:rsidR="00F62CBA" w:rsidRPr="0055490E" w:rsidRDefault="00F62CBA" w:rsidP="00ED31ED">
            <w:pPr>
              <w:pStyle w:val="NoSpacing"/>
              <w:spacing w:line="288" w:lineRule="auto"/>
              <w:rPr>
                <w:sz w:val="20"/>
                <w:szCs w:val="20"/>
                <w:lang w:val="uk-UA"/>
                <w:rPrChange w:id="7498" w:author="Maksymenko Oksana" w:date="2018-12-11T13:05:00Z">
                  <w:rPr>
                    <w:sz w:val="20"/>
                    <w:szCs w:val="20"/>
                    <w:lang w:val="uk-UA"/>
                  </w:rPr>
                </w:rPrChange>
              </w:rPr>
            </w:pPr>
          </w:p>
        </w:tc>
        <w:tc>
          <w:tcPr>
            <w:tcW w:w="1209" w:type="dxa"/>
            <w:tcBorders>
              <w:top w:val="single" w:sz="12" w:space="0" w:color="auto"/>
              <w:left w:val="single" w:sz="4" w:space="0" w:color="auto"/>
              <w:bottom w:val="single" w:sz="12" w:space="0" w:color="auto"/>
              <w:right w:val="single" w:sz="4" w:space="0" w:color="auto"/>
            </w:tcBorders>
          </w:tcPr>
          <w:p w14:paraId="5BD4AC02" w14:textId="77777777" w:rsidR="00F62CBA" w:rsidRPr="0055490E" w:rsidRDefault="00F62CBA" w:rsidP="00ED31ED">
            <w:pPr>
              <w:pStyle w:val="NoSpacing"/>
              <w:spacing w:line="288" w:lineRule="auto"/>
              <w:rPr>
                <w:sz w:val="20"/>
                <w:szCs w:val="20"/>
                <w:lang w:val="uk-UA"/>
                <w:rPrChange w:id="7499" w:author="Maksymenko Oksana" w:date="2018-12-11T13:05:00Z">
                  <w:rPr>
                    <w:sz w:val="20"/>
                    <w:szCs w:val="20"/>
                    <w:lang w:val="uk-UA"/>
                  </w:rPr>
                </w:rPrChange>
              </w:rPr>
            </w:pPr>
          </w:p>
        </w:tc>
        <w:tc>
          <w:tcPr>
            <w:tcW w:w="1295" w:type="dxa"/>
            <w:tcBorders>
              <w:top w:val="single" w:sz="12" w:space="0" w:color="auto"/>
              <w:left w:val="single" w:sz="4" w:space="0" w:color="auto"/>
              <w:bottom w:val="single" w:sz="12" w:space="0" w:color="auto"/>
              <w:right w:val="single" w:sz="4" w:space="0" w:color="auto"/>
            </w:tcBorders>
          </w:tcPr>
          <w:p w14:paraId="08D7BC32" w14:textId="77777777" w:rsidR="00F62CBA" w:rsidRPr="0055490E" w:rsidRDefault="00F62CBA" w:rsidP="00ED31ED">
            <w:pPr>
              <w:pStyle w:val="NoSpacing"/>
              <w:spacing w:line="288" w:lineRule="auto"/>
              <w:rPr>
                <w:sz w:val="20"/>
                <w:szCs w:val="20"/>
                <w:lang w:val="uk-UA"/>
                <w:rPrChange w:id="7500" w:author="Maksymenko Oksana" w:date="2018-12-11T13:05:00Z">
                  <w:rPr>
                    <w:sz w:val="20"/>
                    <w:szCs w:val="20"/>
                    <w:lang w:val="uk-UA"/>
                  </w:rPr>
                </w:rPrChange>
              </w:rPr>
            </w:pPr>
          </w:p>
        </w:tc>
        <w:tc>
          <w:tcPr>
            <w:tcW w:w="1257" w:type="dxa"/>
            <w:tcBorders>
              <w:top w:val="single" w:sz="12" w:space="0" w:color="auto"/>
              <w:left w:val="single" w:sz="4" w:space="0" w:color="auto"/>
              <w:bottom w:val="single" w:sz="12" w:space="0" w:color="auto"/>
              <w:right w:val="single" w:sz="4" w:space="0" w:color="auto"/>
            </w:tcBorders>
          </w:tcPr>
          <w:p w14:paraId="575B7A1E" w14:textId="77777777" w:rsidR="00F62CBA" w:rsidRPr="0055490E" w:rsidRDefault="00F62CBA" w:rsidP="00ED31ED">
            <w:pPr>
              <w:pStyle w:val="NoSpacing"/>
              <w:spacing w:line="288" w:lineRule="auto"/>
              <w:rPr>
                <w:sz w:val="20"/>
                <w:szCs w:val="20"/>
                <w:lang w:val="uk-UA"/>
                <w:rPrChange w:id="7501" w:author="Maksymenko Oksana" w:date="2018-12-11T13:05:00Z">
                  <w:rPr>
                    <w:sz w:val="20"/>
                    <w:szCs w:val="20"/>
                    <w:lang w:val="uk-UA"/>
                  </w:rPr>
                </w:rPrChange>
              </w:rPr>
            </w:pPr>
          </w:p>
        </w:tc>
        <w:tc>
          <w:tcPr>
            <w:tcW w:w="1430" w:type="dxa"/>
            <w:tcBorders>
              <w:top w:val="single" w:sz="12" w:space="0" w:color="auto"/>
              <w:left w:val="single" w:sz="4" w:space="0" w:color="auto"/>
              <w:bottom w:val="single" w:sz="12" w:space="0" w:color="auto"/>
              <w:right w:val="single" w:sz="12" w:space="0" w:color="auto"/>
            </w:tcBorders>
          </w:tcPr>
          <w:p w14:paraId="6B68B453" w14:textId="77777777" w:rsidR="00F62CBA" w:rsidRPr="0055490E" w:rsidRDefault="00F62CBA" w:rsidP="00ED31ED">
            <w:pPr>
              <w:pStyle w:val="NoSpacing"/>
              <w:spacing w:line="288" w:lineRule="auto"/>
              <w:rPr>
                <w:sz w:val="20"/>
                <w:szCs w:val="20"/>
                <w:lang w:val="uk-UA"/>
                <w:rPrChange w:id="7502" w:author="Maksymenko Oksana" w:date="2018-12-11T13:05:00Z">
                  <w:rPr>
                    <w:sz w:val="20"/>
                    <w:szCs w:val="20"/>
                    <w:lang w:val="uk-UA"/>
                  </w:rPr>
                </w:rPrChange>
              </w:rPr>
            </w:pPr>
          </w:p>
        </w:tc>
      </w:tr>
    </w:tbl>
    <w:p w14:paraId="71E6C1AD" w14:textId="77777777" w:rsidR="00F62CBA" w:rsidRPr="0055490E" w:rsidRDefault="00F62CBA" w:rsidP="00CB0F6D">
      <w:pPr>
        <w:rPr>
          <w:rPrChange w:id="7503" w:author="Maksymenko Oksana" w:date="2018-12-11T13:05:00Z">
            <w:rPr/>
          </w:rPrChange>
        </w:rPr>
        <w:pPrChange w:id="7504" w:author="Maksymenko Oksana" w:date="2018-12-11T12:51:00Z">
          <w:pPr>
            <w:spacing w:before="0" w:line="288" w:lineRule="auto"/>
          </w:pPr>
        </w:pPrChange>
      </w:pPr>
    </w:p>
    <w:sectPr w:rsidR="00F62CBA" w:rsidRPr="0055490E" w:rsidSect="006D2A48">
      <w:headerReference w:type="default" r:id="rId50"/>
      <w:footerReference w:type="default" r:id="rId51"/>
      <w:pgSz w:w="11907" w:h="16839" w:code="9"/>
      <w:pgMar w:top="851" w:right="794" w:bottom="851" w:left="993" w:header="720" w:footer="720" w:gutter="0"/>
      <w:cols w:space="720"/>
      <w:titlePg/>
      <w:docGrid w:linePitch="354"/>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076" w:author="Maksymenko Oksana" w:date="2018-12-11T12:31:00Z" w:initials="MO">
    <w:p w14:paraId="67AD6F42" w14:textId="15940C43" w:rsidR="00CB0F6D" w:rsidRDefault="00CB0F6D">
      <w:pPr>
        <w:pStyle w:val="CommentText"/>
      </w:pPr>
      <w:r>
        <w:rPr>
          <w:rStyle w:val="CommentReference"/>
        </w:rPr>
        <w:annotationRef/>
      </w:r>
      <w:proofErr w:type="spellStart"/>
      <w:r>
        <w:t>нет</w:t>
      </w:r>
      <w:proofErr w:type="spellEnd"/>
      <w:r>
        <w:t xml:space="preserve"> рисунка</w:t>
      </w:r>
    </w:p>
  </w:comment>
  <w:comment w:id="4023" w:author="Maksymenko Oksana" w:date="2018-12-11T13:00:00Z" w:initials="MO">
    <w:p w14:paraId="36BA8782" w14:textId="60A06C6D" w:rsidR="009F7812" w:rsidRDefault="009F7812">
      <w:pPr>
        <w:pStyle w:val="CommentText"/>
      </w:pPr>
      <w:r>
        <w:rPr>
          <w:rStyle w:val="CommentReference"/>
        </w:rPr>
        <w:annotationRef/>
      </w:r>
      <w:proofErr w:type="spellStart"/>
      <w:r>
        <w:t>подпись</w:t>
      </w:r>
      <w:proofErr w:type="spellEnd"/>
      <w:r>
        <w:t xml:space="preserve"> </w:t>
      </w:r>
      <w:proofErr w:type="spellStart"/>
      <w:r>
        <w:t>нужна</w:t>
      </w:r>
      <w:proofErr w:type="spell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7AD6F42" w15:done="0"/>
  <w15:commentEx w15:paraId="36BA8782"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AE3EDC" w14:textId="77777777" w:rsidR="00A31C77" w:rsidRDefault="00A31C77">
      <w:r>
        <w:separator/>
      </w:r>
    </w:p>
  </w:endnote>
  <w:endnote w:type="continuationSeparator" w:id="0">
    <w:p w14:paraId="41DA9A05" w14:textId="77777777" w:rsidR="00A31C77" w:rsidRDefault="00A31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Times New (W1)">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Franklin Gothic Heavy">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299FE" w14:textId="16D97A61" w:rsidR="00CB0F6D" w:rsidRPr="00086F79" w:rsidRDefault="00CB0F6D" w:rsidP="009F7812">
    <w:pPr>
      <w:pStyle w:val="Footer"/>
      <w:ind w:firstLine="0"/>
      <w:jc w:val="center"/>
    </w:pPr>
    <w:r w:rsidRPr="004E2A4C">
      <w:rPr>
        <w:sz w:val="18"/>
        <w:szCs w:val="18"/>
      </w:rPr>
      <w:t xml:space="preserve">Київ, 2018. </w:t>
    </w:r>
    <w:r>
      <w:rPr>
        <w:sz w:val="18"/>
        <w:szCs w:val="18"/>
      </w:rPr>
      <w:t>ПМ РСНП</w:t>
    </w:r>
    <w:r w:rsidRPr="004E2A4C">
      <w:rPr>
        <w:sz w:val="18"/>
        <w:szCs w:val="18"/>
      </w:rPr>
      <w:t>.</w:t>
    </w:r>
    <w:r>
      <w:rPr>
        <w:sz w:val="18"/>
        <w:szCs w:val="18"/>
      </w:rPr>
      <w:t xml:space="preserve"> </w:t>
    </w:r>
    <w:ins w:id="7505" w:author="Maksymenko Oksana" w:date="2018-12-11T12:12:00Z">
      <w:r>
        <w:rPr>
          <w:sz w:val="18"/>
          <w:szCs w:val="18"/>
        </w:rPr>
        <w:t xml:space="preserve">Загальний </w:t>
      </w:r>
    </w:ins>
    <w:del w:id="7506" w:author="Maksymenko Oksana" w:date="2018-12-11T12:12:00Z">
      <w:r w:rsidDel="00C61545">
        <w:rPr>
          <w:sz w:val="18"/>
          <w:szCs w:val="18"/>
        </w:rPr>
        <w:delText>О</w:delText>
      </w:r>
    </w:del>
    <w:ins w:id="7507" w:author="Maksymenko Oksana" w:date="2018-12-11T12:12:00Z">
      <w:r>
        <w:rPr>
          <w:sz w:val="18"/>
          <w:szCs w:val="18"/>
        </w:rPr>
        <w:t>о</w:t>
      </w:r>
    </w:ins>
    <w:r>
      <w:rPr>
        <w:sz w:val="18"/>
        <w:szCs w:val="18"/>
      </w:rPr>
      <w:t>пис системи ПМ РСНП</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BF024D" w14:textId="77777777" w:rsidR="00A31C77" w:rsidRDefault="00A31C77">
      <w:r>
        <w:separator/>
      </w:r>
    </w:p>
  </w:footnote>
  <w:footnote w:type="continuationSeparator" w:id="0">
    <w:p w14:paraId="0EF5BD2F" w14:textId="77777777" w:rsidR="00A31C77" w:rsidRDefault="00A31C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3679A" w14:textId="5391184B" w:rsidR="00CB0F6D" w:rsidRDefault="00CB0F6D" w:rsidP="00425A56">
    <w:pPr>
      <w:pStyle w:val="Header"/>
      <w:spacing w:before="60" w:after="60"/>
    </w:pPr>
    <w:r>
      <w:fldChar w:fldCharType="begin"/>
    </w:r>
    <w:r>
      <w:instrText>PAGE   \* MERGEFORMAT</w:instrText>
    </w:r>
    <w:r>
      <w:fldChar w:fldCharType="separate"/>
    </w:r>
    <w:r w:rsidR="00A57003" w:rsidRPr="00A57003">
      <w:rPr>
        <w:noProof/>
        <w:lang w:val="ru-RU"/>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505C2D38"/>
    <w:lvl w:ilvl="0">
      <w:start w:val="1"/>
      <w:numFmt w:val="decimal"/>
      <w:pStyle w:val="ListNumber2"/>
      <w:lvlText w:val="%1."/>
      <w:lvlJc w:val="left"/>
      <w:pPr>
        <w:tabs>
          <w:tab w:val="num" w:pos="643"/>
        </w:tabs>
        <w:ind w:left="643" w:hanging="360"/>
      </w:pPr>
    </w:lvl>
  </w:abstractNum>
  <w:abstractNum w:abstractNumId="1" w15:restartNumberingAfterBreak="0">
    <w:nsid w:val="05594886"/>
    <w:multiLevelType w:val="hybridMultilevel"/>
    <w:tmpl w:val="182CABE0"/>
    <w:lvl w:ilvl="0" w:tplc="04220001">
      <w:start w:val="1"/>
      <w:numFmt w:val="bullet"/>
      <w:lvlText w:val=""/>
      <w:lvlJc w:val="left"/>
      <w:pPr>
        <w:ind w:left="1440" w:hanging="360"/>
      </w:pPr>
      <w:rPr>
        <w:rFonts w:ascii="Symbol" w:hAnsi="Symbol" w:hint="default"/>
      </w:rPr>
    </w:lvl>
    <w:lvl w:ilvl="1" w:tplc="04220003">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 w15:restartNumberingAfterBreak="0">
    <w:nsid w:val="07515BE2"/>
    <w:multiLevelType w:val="hybridMultilevel"/>
    <w:tmpl w:val="4C42D2C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BE73C6F"/>
    <w:multiLevelType w:val="hybridMultilevel"/>
    <w:tmpl w:val="668A42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EC6D5C"/>
    <w:multiLevelType w:val="multilevel"/>
    <w:tmpl w:val="7D081CB2"/>
    <w:styleLink w:val="Style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0D4DC8"/>
    <w:multiLevelType w:val="hybridMultilevel"/>
    <w:tmpl w:val="7E30603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6" w15:restartNumberingAfterBreak="0">
    <w:nsid w:val="0ECE2416"/>
    <w:multiLevelType w:val="hybridMultilevel"/>
    <w:tmpl w:val="18A85B4C"/>
    <w:lvl w:ilvl="0" w:tplc="04190019">
      <w:start w:val="1"/>
      <w:numFmt w:val="low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7E5E3EEE">
      <w:numFmt w:val="bullet"/>
      <w:lvlText w:val="-"/>
      <w:lvlJc w:val="left"/>
      <w:pPr>
        <w:ind w:left="2340" w:hanging="360"/>
      </w:pPr>
      <w:rPr>
        <w:rFonts w:ascii="Times New Roman" w:eastAsia="Times New Roman" w:hAnsi="Times New Roman" w:hint="default"/>
      </w:rPr>
    </w:lvl>
    <w:lvl w:ilvl="3" w:tplc="0878622E">
      <w:start w:val="1"/>
      <w:numFmt w:val="decimal"/>
      <w:lvlText w:val="%4)"/>
      <w:lvlJc w:val="left"/>
      <w:pPr>
        <w:ind w:left="2880" w:hanging="360"/>
      </w:pPr>
      <w:rPr>
        <w:rFonts w:cs="Times New Roman" w:hint="default"/>
      </w:rPr>
    </w:lvl>
    <w:lvl w:ilvl="4" w:tplc="70303BDE">
      <w:numFmt w:val="decimal"/>
      <w:lvlText w:val="%5."/>
      <w:lvlJc w:val="left"/>
      <w:pPr>
        <w:ind w:left="3600" w:hanging="360"/>
      </w:pPr>
      <w:rPr>
        <w:rFonts w:hint="default"/>
      </w:rPr>
    </w:lvl>
    <w:lvl w:ilvl="5" w:tplc="055271E0">
      <w:numFmt w:val="decimal"/>
      <w:lvlText w:val="%6"/>
      <w:lvlJc w:val="left"/>
      <w:pPr>
        <w:ind w:left="4500" w:hanging="360"/>
      </w:pPr>
      <w:rPr>
        <w:rFonts w:hint="default"/>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13363512"/>
    <w:multiLevelType w:val="hybridMultilevel"/>
    <w:tmpl w:val="560458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B695458"/>
    <w:multiLevelType w:val="multilevel"/>
    <w:tmpl w:val="1A5ED72C"/>
    <w:lvl w:ilvl="0">
      <w:start w:val="1"/>
      <w:numFmt w:val="decimal"/>
      <w:pStyle w:val="1"/>
      <w:suff w:val="space"/>
      <w:lvlText w:val="%1)"/>
      <w:lvlJc w:val="center"/>
      <w:pPr>
        <w:ind w:left="1191" w:hanging="471"/>
      </w:pPr>
      <w:rPr>
        <w:rFonts w:hint="default"/>
        <w:b w:val="0"/>
        <w:i w:val="0"/>
        <w:sz w:val="24"/>
      </w:rPr>
    </w:lvl>
    <w:lvl w:ilvl="1">
      <w:start w:val="1"/>
      <w:numFmt w:val="decimal"/>
      <w:suff w:val="space"/>
      <w:lvlText w:val="%1.%2)"/>
      <w:lvlJc w:val="left"/>
      <w:pPr>
        <w:ind w:left="1854" w:hanging="1134"/>
      </w:pPr>
      <w:rPr>
        <w:rFonts w:ascii="Times New Roman" w:hAnsi="Times New Roman" w:hint="default"/>
        <w:b w:val="0"/>
        <w:i w:val="0"/>
        <w:sz w:val="24"/>
      </w:rPr>
    </w:lvl>
    <w:lvl w:ilvl="2">
      <w:start w:val="1"/>
      <w:numFmt w:val="decimal"/>
      <w:suff w:val="space"/>
      <w:lvlText w:val="%1.%2.%3)"/>
      <w:lvlJc w:val="left"/>
      <w:pPr>
        <w:ind w:left="2307" w:hanging="1587"/>
      </w:pPr>
      <w:rPr>
        <w:rFonts w:ascii="Times New Roman" w:hAnsi="Times New Roman" w:hint="default"/>
        <w:b w:val="0"/>
        <w:i w:val="0"/>
        <w:sz w:val="24"/>
      </w:rPr>
    </w:lvl>
    <w:lvl w:ilvl="3">
      <w:start w:val="1"/>
      <w:numFmt w:val="decimal"/>
      <w:suff w:val="space"/>
      <w:lvlText w:val="%1.%2.%3.%4)"/>
      <w:lvlJc w:val="left"/>
      <w:pPr>
        <w:ind w:left="2704" w:hanging="1984"/>
      </w:pPr>
      <w:rPr>
        <w:rFonts w:ascii="Times New Roman" w:hAnsi="Times New Roman" w:hint="default"/>
        <w:b w:val="0"/>
        <w:i w:val="0"/>
        <w:sz w:val="24"/>
      </w:rPr>
    </w:lvl>
    <w:lvl w:ilvl="4">
      <w:start w:val="1"/>
      <w:numFmt w:val="decimal"/>
      <w:lvlText w:val="%1.%2.%3.%4.%5)"/>
      <w:lvlJc w:val="left"/>
      <w:pPr>
        <w:tabs>
          <w:tab w:val="num" w:pos="2931"/>
        </w:tabs>
        <w:ind w:left="2931" w:hanging="2211"/>
      </w:pPr>
      <w:rPr>
        <w:rFonts w:ascii="Times New Roman" w:hAnsi="Times New Roman" w:hint="default"/>
        <w:b w:val="0"/>
        <w:i w:val="0"/>
        <w:sz w:val="24"/>
      </w:rPr>
    </w:lvl>
    <w:lvl w:ilvl="5">
      <w:start w:val="1"/>
      <w:numFmt w:val="decimal"/>
      <w:lvlText w:val="%1.%2.%3.%4.%5.%6"/>
      <w:lvlJc w:val="left"/>
      <w:pPr>
        <w:tabs>
          <w:tab w:val="num" w:pos="3109"/>
        </w:tabs>
        <w:ind w:left="2605" w:hanging="936"/>
      </w:pPr>
      <w:rPr>
        <w:rFonts w:hint="default"/>
      </w:rPr>
    </w:lvl>
    <w:lvl w:ilvl="6">
      <w:start w:val="3"/>
      <w:numFmt w:val="decimal"/>
      <w:lvlText w:val="%1.%2.%3.%4.%5.%6.%7."/>
      <w:lvlJc w:val="left"/>
      <w:pPr>
        <w:tabs>
          <w:tab w:val="num" w:pos="3469"/>
        </w:tabs>
        <w:ind w:left="3109" w:hanging="1080"/>
      </w:pPr>
      <w:rPr>
        <w:rFonts w:hint="default"/>
      </w:rPr>
    </w:lvl>
    <w:lvl w:ilvl="7">
      <w:start w:val="1"/>
      <w:numFmt w:val="decimal"/>
      <w:lvlText w:val="%1.%2.%3.%4.%5.%6.%7.%8."/>
      <w:lvlJc w:val="left"/>
      <w:pPr>
        <w:tabs>
          <w:tab w:val="num" w:pos="4189"/>
        </w:tabs>
        <w:ind w:left="3613" w:hanging="1224"/>
      </w:pPr>
      <w:rPr>
        <w:rFonts w:hint="default"/>
      </w:rPr>
    </w:lvl>
    <w:lvl w:ilvl="8">
      <w:start w:val="1"/>
      <w:numFmt w:val="decimal"/>
      <w:lvlText w:val="%1.%2.%3.%4.%5.%6.%7.%8.%9."/>
      <w:lvlJc w:val="left"/>
      <w:pPr>
        <w:tabs>
          <w:tab w:val="num" w:pos="4909"/>
        </w:tabs>
        <w:ind w:left="4189" w:hanging="1440"/>
      </w:pPr>
      <w:rPr>
        <w:rFonts w:hint="default"/>
      </w:rPr>
    </w:lvl>
  </w:abstractNum>
  <w:abstractNum w:abstractNumId="9" w15:restartNumberingAfterBreak="0">
    <w:nsid w:val="1BD3282F"/>
    <w:multiLevelType w:val="hybridMultilevel"/>
    <w:tmpl w:val="C00281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D6D120E"/>
    <w:multiLevelType w:val="hybridMultilevel"/>
    <w:tmpl w:val="3D4257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ECD4600"/>
    <w:multiLevelType w:val="hybridMultilevel"/>
    <w:tmpl w:val="4C3E4122"/>
    <w:lvl w:ilvl="0" w:tplc="FD646BE0">
      <w:numFmt w:val="bullet"/>
      <w:pStyle w:val="List2"/>
      <w:lvlText w:val="-"/>
      <w:lvlJc w:val="left"/>
      <w:pPr>
        <w:tabs>
          <w:tab w:val="num" w:pos="1267"/>
        </w:tabs>
        <w:ind w:left="1191" w:hanging="284"/>
      </w:pPr>
      <w:rPr>
        <w:rFonts w:ascii="Times New Roman" w:eastAsia="Times New Roman" w:hAnsi="Times New Roman" w:cs="Times New Roman" w:hint="default"/>
      </w:rPr>
    </w:lvl>
    <w:lvl w:ilvl="1" w:tplc="FDD20690" w:tentative="1">
      <w:start w:val="1"/>
      <w:numFmt w:val="bullet"/>
      <w:lvlText w:val="o"/>
      <w:lvlJc w:val="left"/>
      <w:pPr>
        <w:tabs>
          <w:tab w:val="num" w:pos="1440"/>
        </w:tabs>
        <w:ind w:left="1440" w:hanging="360"/>
      </w:pPr>
      <w:rPr>
        <w:rFonts w:ascii="Courier New" w:hAnsi="Courier New" w:hint="default"/>
      </w:rPr>
    </w:lvl>
    <w:lvl w:ilvl="2" w:tplc="43EC4140" w:tentative="1">
      <w:start w:val="1"/>
      <w:numFmt w:val="bullet"/>
      <w:lvlText w:val=""/>
      <w:lvlJc w:val="left"/>
      <w:pPr>
        <w:tabs>
          <w:tab w:val="num" w:pos="2160"/>
        </w:tabs>
        <w:ind w:left="2160" w:hanging="360"/>
      </w:pPr>
      <w:rPr>
        <w:rFonts w:ascii="Wingdings" w:hAnsi="Wingdings" w:hint="default"/>
      </w:rPr>
    </w:lvl>
    <w:lvl w:ilvl="3" w:tplc="B13E409A" w:tentative="1">
      <w:start w:val="1"/>
      <w:numFmt w:val="bullet"/>
      <w:lvlText w:val=""/>
      <w:lvlJc w:val="left"/>
      <w:pPr>
        <w:tabs>
          <w:tab w:val="num" w:pos="2880"/>
        </w:tabs>
        <w:ind w:left="2880" w:hanging="360"/>
      </w:pPr>
      <w:rPr>
        <w:rFonts w:ascii="Symbol" w:hAnsi="Symbol" w:hint="default"/>
      </w:rPr>
    </w:lvl>
    <w:lvl w:ilvl="4" w:tplc="C144EF04" w:tentative="1">
      <w:start w:val="1"/>
      <w:numFmt w:val="bullet"/>
      <w:lvlText w:val="o"/>
      <w:lvlJc w:val="left"/>
      <w:pPr>
        <w:tabs>
          <w:tab w:val="num" w:pos="3600"/>
        </w:tabs>
        <w:ind w:left="3600" w:hanging="360"/>
      </w:pPr>
      <w:rPr>
        <w:rFonts w:ascii="Courier New" w:hAnsi="Courier New" w:hint="default"/>
      </w:rPr>
    </w:lvl>
    <w:lvl w:ilvl="5" w:tplc="EE968BC2" w:tentative="1">
      <w:start w:val="1"/>
      <w:numFmt w:val="bullet"/>
      <w:lvlText w:val=""/>
      <w:lvlJc w:val="left"/>
      <w:pPr>
        <w:tabs>
          <w:tab w:val="num" w:pos="4320"/>
        </w:tabs>
        <w:ind w:left="4320" w:hanging="360"/>
      </w:pPr>
      <w:rPr>
        <w:rFonts w:ascii="Wingdings" w:hAnsi="Wingdings" w:hint="default"/>
      </w:rPr>
    </w:lvl>
    <w:lvl w:ilvl="6" w:tplc="06ECD6EA" w:tentative="1">
      <w:start w:val="1"/>
      <w:numFmt w:val="bullet"/>
      <w:lvlText w:val=""/>
      <w:lvlJc w:val="left"/>
      <w:pPr>
        <w:tabs>
          <w:tab w:val="num" w:pos="5040"/>
        </w:tabs>
        <w:ind w:left="5040" w:hanging="360"/>
      </w:pPr>
      <w:rPr>
        <w:rFonts w:ascii="Symbol" w:hAnsi="Symbol" w:hint="default"/>
      </w:rPr>
    </w:lvl>
    <w:lvl w:ilvl="7" w:tplc="666EFE70" w:tentative="1">
      <w:start w:val="1"/>
      <w:numFmt w:val="bullet"/>
      <w:lvlText w:val="o"/>
      <w:lvlJc w:val="left"/>
      <w:pPr>
        <w:tabs>
          <w:tab w:val="num" w:pos="5760"/>
        </w:tabs>
        <w:ind w:left="5760" w:hanging="360"/>
      </w:pPr>
      <w:rPr>
        <w:rFonts w:ascii="Courier New" w:hAnsi="Courier New" w:hint="default"/>
      </w:rPr>
    </w:lvl>
    <w:lvl w:ilvl="8" w:tplc="C9FC4CE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4A1705"/>
    <w:multiLevelType w:val="hybridMultilevel"/>
    <w:tmpl w:val="8C9844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7797540"/>
    <w:multiLevelType w:val="hybridMultilevel"/>
    <w:tmpl w:val="E99228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7BF0B6C"/>
    <w:multiLevelType w:val="hybridMultilevel"/>
    <w:tmpl w:val="D4E01B7A"/>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5" w15:restartNumberingAfterBreak="0">
    <w:nsid w:val="282B3B48"/>
    <w:multiLevelType w:val="hybridMultilevel"/>
    <w:tmpl w:val="F6DE2456"/>
    <w:lvl w:ilvl="0" w:tplc="04220001">
      <w:start w:val="1"/>
      <w:numFmt w:val="bullet"/>
      <w:lvlText w:val=""/>
      <w:lvlJc w:val="left"/>
      <w:pPr>
        <w:ind w:left="1505" w:hanging="360"/>
      </w:pPr>
      <w:rPr>
        <w:rFonts w:ascii="Symbol" w:hAnsi="Symbol" w:hint="default"/>
      </w:rPr>
    </w:lvl>
    <w:lvl w:ilvl="1" w:tplc="04220003" w:tentative="1">
      <w:start w:val="1"/>
      <w:numFmt w:val="bullet"/>
      <w:lvlText w:val="o"/>
      <w:lvlJc w:val="left"/>
      <w:pPr>
        <w:ind w:left="2225" w:hanging="360"/>
      </w:pPr>
      <w:rPr>
        <w:rFonts w:ascii="Courier New" w:hAnsi="Courier New" w:cs="Courier New" w:hint="default"/>
      </w:rPr>
    </w:lvl>
    <w:lvl w:ilvl="2" w:tplc="04220005" w:tentative="1">
      <w:start w:val="1"/>
      <w:numFmt w:val="bullet"/>
      <w:lvlText w:val=""/>
      <w:lvlJc w:val="left"/>
      <w:pPr>
        <w:ind w:left="2945" w:hanging="360"/>
      </w:pPr>
      <w:rPr>
        <w:rFonts w:ascii="Wingdings" w:hAnsi="Wingdings" w:hint="default"/>
      </w:rPr>
    </w:lvl>
    <w:lvl w:ilvl="3" w:tplc="04220001" w:tentative="1">
      <w:start w:val="1"/>
      <w:numFmt w:val="bullet"/>
      <w:lvlText w:val=""/>
      <w:lvlJc w:val="left"/>
      <w:pPr>
        <w:ind w:left="3665" w:hanging="360"/>
      </w:pPr>
      <w:rPr>
        <w:rFonts w:ascii="Symbol" w:hAnsi="Symbol" w:hint="default"/>
      </w:rPr>
    </w:lvl>
    <w:lvl w:ilvl="4" w:tplc="04220003" w:tentative="1">
      <w:start w:val="1"/>
      <w:numFmt w:val="bullet"/>
      <w:lvlText w:val="o"/>
      <w:lvlJc w:val="left"/>
      <w:pPr>
        <w:ind w:left="4385" w:hanging="360"/>
      </w:pPr>
      <w:rPr>
        <w:rFonts w:ascii="Courier New" w:hAnsi="Courier New" w:cs="Courier New" w:hint="default"/>
      </w:rPr>
    </w:lvl>
    <w:lvl w:ilvl="5" w:tplc="04220005" w:tentative="1">
      <w:start w:val="1"/>
      <w:numFmt w:val="bullet"/>
      <w:lvlText w:val=""/>
      <w:lvlJc w:val="left"/>
      <w:pPr>
        <w:ind w:left="5105" w:hanging="360"/>
      </w:pPr>
      <w:rPr>
        <w:rFonts w:ascii="Wingdings" w:hAnsi="Wingdings" w:hint="default"/>
      </w:rPr>
    </w:lvl>
    <w:lvl w:ilvl="6" w:tplc="04220001" w:tentative="1">
      <w:start w:val="1"/>
      <w:numFmt w:val="bullet"/>
      <w:lvlText w:val=""/>
      <w:lvlJc w:val="left"/>
      <w:pPr>
        <w:ind w:left="5825" w:hanging="360"/>
      </w:pPr>
      <w:rPr>
        <w:rFonts w:ascii="Symbol" w:hAnsi="Symbol" w:hint="default"/>
      </w:rPr>
    </w:lvl>
    <w:lvl w:ilvl="7" w:tplc="04220003" w:tentative="1">
      <w:start w:val="1"/>
      <w:numFmt w:val="bullet"/>
      <w:lvlText w:val="o"/>
      <w:lvlJc w:val="left"/>
      <w:pPr>
        <w:ind w:left="6545" w:hanging="360"/>
      </w:pPr>
      <w:rPr>
        <w:rFonts w:ascii="Courier New" w:hAnsi="Courier New" w:cs="Courier New" w:hint="default"/>
      </w:rPr>
    </w:lvl>
    <w:lvl w:ilvl="8" w:tplc="04220005" w:tentative="1">
      <w:start w:val="1"/>
      <w:numFmt w:val="bullet"/>
      <w:lvlText w:val=""/>
      <w:lvlJc w:val="left"/>
      <w:pPr>
        <w:ind w:left="7265" w:hanging="360"/>
      </w:pPr>
      <w:rPr>
        <w:rFonts w:ascii="Wingdings" w:hAnsi="Wingdings" w:hint="default"/>
      </w:rPr>
    </w:lvl>
  </w:abstractNum>
  <w:abstractNum w:abstractNumId="16" w15:restartNumberingAfterBreak="0">
    <w:nsid w:val="283C3C9A"/>
    <w:multiLevelType w:val="multilevel"/>
    <w:tmpl w:val="F4AAC426"/>
    <w:lvl w:ilvl="0">
      <w:start w:val="1"/>
      <w:numFmt w:val="decimal"/>
      <w:pStyle w:val="Heading1"/>
      <w:lvlText w:val="%1"/>
      <w:lvlJc w:val="left"/>
      <w:pPr>
        <w:ind w:left="1141" w:hanging="432"/>
      </w:pPr>
      <w:rPr>
        <w:rFonts w:hint="default"/>
        <w:b/>
        <w:i w:val="0"/>
        <w:sz w:val="24"/>
      </w:rPr>
    </w:lvl>
    <w:lvl w:ilvl="1">
      <w:start w:val="1"/>
      <w:numFmt w:val="decimal"/>
      <w:pStyle w:val="Heading2"/>
      <w:lvlText w:val="%1.%2"/>
      <w:lvlJc w:val="left"/>
      <w:pPr>
        <w:ind w:left="6247" w:hanging="576"/>
      </w:pPr>
      <w:rPr>
        <w:rFonts w:hint="default"/>
        <w:b/>
        <w:i w:val="0"/>
        <w:sz w:val="26"/>
        <w:szCs w:val="26"/>
      </w:rPr>
    </w:lvl>
    <w:lvl w:ilvl="2">
      <w:start w:val="1"/>
      <w:numFmt w:val="decimal"/>
      <w:pStyle w:val="Heading3"/>
      <w:lvlText w:val="%1.%2.%3"/>
      <w:lvlJc w:val="left"/>
      <w:pPr>
        <w:ind w:left="1429" w:hanging="720"/>
      </w:pPr>
      <w:rPr>
        <w:rFonts w:hint="default"/>
        <w:b/>
        <w:i w:val="0"/>
        <w:sz w:val="26"/>
        <w:szCs w:val="26"/>
      </w:rPr>
    </w:lvl>
    <w:lvl w:ilvl="3">
      <w:start w:val="1"/>
      <w:numFmt w:val="decimal"/>
      <w:pStyle w:val="Heading4"/>
      <w:lvlText w:val="%1.%2.%3.%4"/>
      <w:lvlJc w:val="left"/>
      <w:pPr>
        <w:ind w:left="1573" w:hanging="864"/>
      </w:pPr>
      <w:rPr>
        <w:rFonts w:hint="default"/>
        <w:b/>
        <w:i w:val="0"/>
        <w:sz w:val="26"/>
      </w:rPr>
    </w:lvl>
    <w:lvl w:ilvl="4">
      <w:start w:val="1"/>
      <w:numFmt w:val="decimal"/>
      <w:pStyle w:val="Heading5"/>
      <w:lvlText w:val="%1.%2.%3.%4.%5"/>
      <w:lvlJc w:val="left"/>
      <w:pPr>
        <w:ind w:left="1717" w:hanging="1008"/>
      </w:pPr>
      <w:rPr>
        <w:rFonts w:hint="default"/>
        <w:b/>
        <w:i w:val="0"/>
        <w:sz w:val="26"/>
      </w:rPr>
    </w:lvl>
    <w:lvl w:ilvl="5">
      <w:start w:val="1"/>
      <w:numFmt w:val="decimal"/>
      <w:pStyle w:val="Heading6"/>
      <w:lvlText w:val="%1.%2.%3.%4.%5.%6"/>
      <w:lvlJc w:val="left"/>
      <w:pPr>
        <w:ind w:left="1861" w:hanging="1152"/>
      </w:pPr>
      <w:rPr>
        <w:rFonts w:hint="default"/>
      </w:rPr>
    </w:lvl>
    <w:lvl w:ilvl="6">
      <w:start w:val="1"/>
      <w:numFmt w:val="decimal"/>
      <w:pStyle w:val="Heading7"/>
      <w:lvlText w:val="%1.%2.%3.%4.%5.%6.%7"/>
      <w:lvlJc w:val="left"/>
      <w:pPr>
        <w:ind w:left="2005" w:hanging="1296"/>
      </w:pPr>
      <w:rPr>
        <w:rFonts w:hint="default"/>
      </w:rPr>
    </w:lvl>
    <w:lvl w:ilvl="7">
      <w:start w:val="1"/>
      <w:numFmt w:val="decimal"/>
      <w:pStyle w:val="Heading8"/>
      <w:lvlText w:val="%1.%2.%3.%4.%5.%6.%7.%8"/>
      <w:lvlJc w:val="left"/>
      <w:pPr>
        <w:ind w:left="2149" w:hanging="1440"/>
      </w:pPr>
      <w:rPr>
        <w:rFonts w:hint="default"/>
      </w:rPr>
    </w:lvl>
    <w:lvl w:ilvl="8">
      <w:start w:val="1"/>
      <w:numFmt w:val="decimal"/>
      <w:pStyle w:val="Heading9"/>
      <w:lvlText w:val="%1.%2.%3.%4.%5.%6.%7.%8.%9"/>
      <w:lvlJc w:val="left"/>
      <w:pPr>
        <w:ind w:left="2293" w:hanging="1584"/>
      </w:pPr>
      <w:rPr>
        <w:rFonts w:hint="default"/>
      </w:rPr>
    </w:lvl>
  </w:abstractNum>
  <w:abstractNum w:abstractNumId="17" w15:restartNumberingAfterBreak="0">
    <w:nsid w:val="2A9D106E"/>
    <w:multiLevelType w:val="hybridMultilevel"/>
    <w:tmpl w:val="0F2EAC5C"/>
    <w:lvl w:ilvl="0" w:tplc="04220001">
      <w:start w:val="1"/>
      <w:numFmt w:val="bullet"/>
      <w:lvlText w:val=""/>
      <w:lvlJc w:val="left"/>
      <w:pPr>
        <w:ind w:left="1508" w:hanging="360"/>
      </w:pPr>
      <w:rPr>
        <w:rFonts w:ascii="Symbol" w:hAnsi="Symbol" w:hint="default"/>
      </w:rPr>
    </w:lvl>
    <w:lvl w:ilvl="1" w:tplc="04220003" w:tentative="1">
      <w:start w:val="1"/>
      <w:numFmt w:val="bullet"/>
      <w:lvlText w:val="o"/>
      <w:lvlJc w:val="left"/>
      <w:pPr>
        <w:ind w:left="2228" w:hanging="360"/>
      </w:pPr>
      <w:rPr>
        <w:rFonts w:ascii="Courier New" w:hAnsi="Courier New" w:cs="Courier New" w:hint="default"/>
      </w:rPr>
    </w:lvl>
    <w:lvl w:ilvl="2" w:tplc="04220005" w:tentative="1">
      <w:start w:val="1"/>
      <w:numFmt w:val="bullet"/>
      <w:lvlText w:val=""/>
      <w:lvlJc w:val="left"/>
      <w:pPr>
        <w:ind w:left="2948" w:hanging="360"/>
      </w:pPr>
      <w:rPr>
        <w:rFonts w:ascii="Wingdings" w:hAnsi="Wingdings" w:hint="default"/>
      </w:rPr>
    </w:lvl>
    <w:lvl w:ilvl="3" w:tplc="04220001" w:tentative="1">
      <w:start w:val="1"/>
      <w:numFmt w:val="bullet"/>
      <w:lvlText w:val=""/>
      <w:lvlJc w:val="left"/>
      <w:pPr>
        <w:ind w:left="3668" w:hanging="360"/>
      </w:pPr>
      <w:rPr>
        <w:rFonts w:ascii="Symbol" w:hAnsi="Symbol" w:hint="default"/>
      </w:rPr>
    </w:lvl>
    <w:lvl w:ilvl="4" w:tplc="04220003" w:tentative="1">
      <w:start w:val="1"/>
      <w:numFmt w:val="bullet"/>
      <w:lvlText w:val="o"/>
      <w:lvlJc w:val="left"/>
      <w:pPr>
        <w:ind w:left="4388" w:hanging="360"/>
      </w:pPr>
      <w:rPr>
        <w:rFonts w:ascii="Courier New" w:hAnsi="Courier New" w:cs="Courier New" w:hint="default"/>
      </w:rPr>
    </w:lvl>
    <w:lvl w:ilvl="5" w:tplc="04220005" w:tentative="1">
      <w:start w:val="1"/>
      <w:numFmt w:val="bullet"/>
      <w:lvlText w:val=""/>
      <w:lvlJc w:val="left"/>
      <w:pPr>
        <w:ind w:left="5108" w:hanging="360"/>
      </w:pPr>
      <w:rPr>
        <w:rFonts w:ascii="Wingdings" w:hAnsi="Wingdings" w:hint="default"/>
      </w:rPr>
    </w:lvl>
    <w:lvl w:ilvl="6" w:tplc="04220001" w:tentative="1">
      <w:start w:val="1"/>
      <w:numFmt w:val="bullet"/>
      <w:lvlText w:val=""/>
      <w:lvlJc w:val="left"/>
      <w:pPr>
        <w:ind w:left="5828" w:hanging="360"/>
      </w:pPr>
      <w:rPr>
        <w:rFonts w:ascii="Symbol" w:hAnsi="Symbol" w:hint="default"/>
      </w:rPr>
    </w:lvl>
    <w:lvl w:ilvl="7" w:tplc="04220003" w:tentative="1">
      <w:start w:val="1"/>
      <w:numFmt w:val="bullet"/>
      <w:lvlText w:val="o"/>
      <w:lvlJc w:val="left"/>
      <w:pPr>
        <w:ind w:left="6548" w:hanging="360"/>
      </w:pPr>
      <w:rPr>
        <w:rFonts w:ascii="Courier New" w:hAnsi="Courier New" w:cs="Courier New" w:hint="default"/>
      </w:rPr>
    </w:lvl>
    <w:lvl w:ilvl="8" w:tplc="04220005" w:tentative="1">
      <w:start w:val="1"/>
      <w:numFmt w:val="bullet"/>
      <w:lvlText w:val=""/>
      <w:lvlJc w:val="left"/>
      <w:pPr>
        <w:ind w:left="7268" w:hanging="360"/>
      </w:pPr>
      <w:rPr>
        <w:rFonts w:ascii="Wingdings" w:hAnsi="Wingdings" w:hint="default"/>
      </w:rPr>
    </w:lvl>
  </w:abstractNum>
  <w:abstractNum w:abstractNumId="18" w15:restartNumberingAfterBreak="0">
    <w:nsid w:val="2DBC462A"/>
    <w:multiLevelType w:val="hybridMultilevel"/>
    <w:tmpl w:val="0E90FA06"/>
    <w:lvl w:ilvl="0" w:tplc="AF805FE8">
      <w:start w:val="1"/>
      <w:numFmt w:val="bullet"/>
      <w:lvlText w:val=""/>
      <w:lvlJc w:val="left"/>
      <w:pPr>
        <w:ind w:left="1440" w:hanging="360"/>
      </w:pPr>
      <w:rPr>
        <w:rFonts w:ascii="Symbol"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FBA3D0A"/>
    <w:multiLevelType w:val="hybridMultilevel"/>
    <w:tmpl w:val="C0447B3E"/>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0" w15:restartNumberingAfterBreak="0">
    <w:nsid w:val="2FDC5333"/>
    <w:multiLevelType w:val="hybridMultilevel"/>
    <w:tmpl w:val="079A16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0224D16"/>
    <w:multiLevelType w:val="multilevel"/>
    <w:tmpl w:val="4E22CAE6"/>
    <w:lvl w:ilvl="0">
      <w:start w:val="1"/>
      <w:numFmt w:val="decimal"/>
      <w:pStyle w:val="ListNumber"/>
      <w:suff w:val="space"/>
      <w:lvlText w:val="%1"/>
      <w:lvlJc w:val="left"/>
      <w:pPr>
        <w:ind w:left="284" w:hanging="284"/>
      </w:pPr>
      <w:rPr>
        <w:rFonts w:ascii="Times New Roman" w:hAnsi="Times New Roman" w:hint="default"/>
        <w:b w:val="0"/>
        <w:i w:val="0"/>
        <w:sz w:val="24"/>
      </w:rPr>
    </w:lvl>
    <w:lvl w:ilvl="1">
      <w:start w:val="1"/>
      <w:numFmt w:val="decimal"/>
      <w:suff w:val="space"/>
      <w:lvlText w:val="%1.%2"/>
      <w:lvlJc w:val="left"/>
      <w:pPr>
        <w:ind w:left="284" w:hanging="284"/>
      </w:pPr>
      <w:rPr>
        <w:rFonts w:ascii="Times New Roman" w:hAnsi="Times New Roman" w:hint="default"/>
        <w:b w:val="0"/>
        <w:i w:val="0"/>
        <w:sz w:val="24"/>
      </w:rPr>
    </w:lvl>
    <w:lvl w:ilvl="2">
      <w:start w:val="1"/>
      <w:numFmt w:val="decimal"/>
      <w:suff w:val="space"/>
      <w:lvlText w:val="%1.%2.%3"/>
      <w:lvlJc w:val="left"/>
      <w:pPr>
        <w:ind w:left="284" w:hanging="284"/>
      </w:pPr>
      <w:rPr>
        <w:rFonts w:ascii="Times New Roman" w:hAnsi="Times New Roman" w:hint="default"/>
        <w:b w:val="0"/>
        <w:i w:val="0"/>
        <w:sz w:val="24"/>
      </w:rPr>
    </w:lvl>
    <w:lvl w:ilvl="3">
      <w:start w:val="1"/>
      <w:numFmt w:val="decimal"/>
      <w:suff w:val="space"/>
      <w:lvlText w:val="%1.%2.%3.%4"/>
      <w:lvlJc w:val="left"/>
      <w:pPr>
        <w:ind w:left="284" w:hanging="284"/>
      </w:pPr>
      <w:rPr>
        <w:rFonts w:ascii="Times New Roman" w:hAnsi="Times New Roman" w:hint="default"/>
        <w:b w:val="0"/>
        <w:i w:val="0"/>
        <w:sz w:val="24"/>
      </w:rPr>
    </w:lvl>
    <w:lvl w:ilvl="4">
      <w:start w:val="1"/>
      <w:numFmt w:val="decimal"/>
      <w:lvlText w:val="%1.%2.%3.%4.%5"/>
      <w:lvlJc w:val="left"/>
      <w:pPr>
        <w:tabs>
          <w:tab w:val="num" w:pos="-709"/>
        </w:tabs>
        <w:ind w:left="-709" w:firstLine="0"/>
      </w:pPr>
      <w:rPr>
        <w:rFonts w:hint="default"/>
      </w:rPr>
    </w:lvl>
    <w:lvl w:ilvl="5">
      <w:start w:val="1"/>
      <w:numFmt w:val="decimal"/>
      <w:lvlText w:val="%1.%2.%3.%4.%5.%6"/>
      <w:lvlJc w:val="left"/>
      <w:pPr>
        <w:tabs>
          <w:tab w:val="num" w:pos="-709"/>
        </w:tabs>
        <w:ind w:left="-709" w:firstLine="0"/>
      </w:pPr>
      <w:rPr>
        <w:rFonts w:hint="default"/>
      </w:rPr>
    </w:lvl>
    <w:lvl w:ilvl="6">
      <w:start w:val="1"/>
      <w:numFmt w:val="decimal"/>
      <w:lvlText w:val="%1.%2.%3.%4.%5.%6.%7"/>
      <w:lvlJc w:val="left"/>
      <w:pPr>
        <w:tabs>
          <w:tab w:val="num" w:pos="-709"/>
        </w:tabs>
        <w:ind w:left="-709" w:firstLine="0"/>
      </w:pPr>
      <w:rPr>
        <w:rFonts w:hint="default"/>
      </w:rPr>
    </w:lvl>
    <w:lvl w:ilvl="7">
      <w:start w:val="1"/>
      <w:numFmt w:val="decimal"/>
      <w:lvlText w:val="%1.%2.%3.%4.%5.%6.%7.%8"/>
      <w:lvlJc w:val="left"/>
      <w:pPr>
        <w:tabs>
          <w:tab w:val="num" w:pos="-709"/>
        </w:tabs>
        <w:ind w:left="-709" w:firstLine="0"/>
      </w:pPr>
      <w:rPr>
        <w:rFonts w:hint="default"/>
      </w:rPr>
    </w:lvl>
    <w:lvl w:ilvl="8">
      <w:start w:val="1"/>
      <w:numFmt w:val="decimal"/>
      <w:lvlText w:val="%1.%2.%3.%4.%5.%6.%7.%8.%9"/>
      <w:lvlJc w:val="left"/>
      <w:pPr>
        <w:tabs>
          <w:tab w:val="num" w:pos="-709"/>
        </w:tabs>
        <w:ind w:left="-709" w:firstLine="0"/>
      </w:pPr>
      <w:rPr>
        <w:rFonts w:hint="default"/>
      </w:rPr>
    </w:lvl>
  </w:abstractNum>
  <w:abstractNum w:abstractNumId="22" w15:restartNumberingAfterBreak="0">
    <w:nsid w:val="3120471C"/>
    <w:multiLevelType w:val="hybridMultilevel"/>
    <w:tmpl w:val="6CEAC08A"/>
    <w:lvl w:ilvl="0" w:tplc="04220001">
      <w:start w:val="1"/>
      <w:numFmt w:val="bullet"/>
      <w:lvlText w:val=""/>
      <w:lvlJc w:val="left"/>
      <w:pPr>
        <w:ind w:left="1507" w:hanging="360"/>
      </w:pPr>
      <w:rPr>
        <w:rFonts w:ascii="Symbol" w:hAnsi="Symbol" w:hint="default"/>
      </w:rPr>
    </w:lvl>
    <w:lvl w:ilvl="1" w:tplc="04220003" w:tentative="1">
      <w:start w:val="1"/>
      <w:numFmt w:val="bullet"/>
      <w:lvlText w:val="o"/>
      <w:lvlJc w:val="left"/>
      <w:pPr>
        <w:ind w:left="2227" w:hanging="360"/>
      </w:pPr>
      <w:rPr>
        <w:rFonts w:ascii="Courier New" w:hAnsi="Courier New" w:cs="Courier New" w:hint="default"/>
      </w:rPr>
    </w:lvl>
    <w:lvl w:ilvl="2" w:tplc="04220005" w:tentative="1">
      <w:start w:val="1"/>
      <w:numFmt w:val="bullet"/>
      <w:lvlText w:val=""/>
      <w:lvlJc w:val="left"/>
      <w:pPr>
        <w:ind w:left="2947" w:hanging="360"/>
      </w:pPr>
      <w:rPr>
        <w:rFonts w:ascii="Wingdings" w:hAnsi="Wingdings" w:hint="default"/>
      </w:rPr>
    </w:lvl>
    <w:lvl w:ilvl="3" w:tplc="04220001" w:tentative="1">
      <w:start w:val="1"/>
      <w:numFmt w:val="bullet"/>
      <w:lvlText w:val=""/>
      <w:lvlJc w:val="left"/>
      <w:pPr>
        <w:ind w:left="3667" w:hanging="360"/>
      </w:pPr>
      <w:rPr>
        <w:rFonts w:ascii="Symbol" w:hAnsi="Symbol" w:hint="default"/>
      </w:rPr>
    </w:lvl>
    <w:lvl w:ilvl="4" w:tplc="04220003" w:tentative="1">
      <w:start w:val="1"/>
      <w:numFmt w:val="bullet"/>
      <w:lvlText w:val="o"/>
      <w:lvlJc w:val="left"/>
      <w:pPr>
        <w:ind w:left="4387" w:hanging="360"/>
      </w:pPr>
      <w:rPr>
        <w:rFonts w:ascii="Courier New" w:hAnsi="Courier New" w:cs="Courier New" w:hint="default"/>
      </w:rPr>
    </w:lvl>
    <w:lvl w:ilvl="5" w:tplc="04220005" w:tentative="1">
      <w:start w:val="1"/>
      <w:numFmt w:val="bullet"/>
      <w:lvlText w:val=""/>
      <w:lvlJc w:val="left"/>
      <w:pPr>
        <w:ind w:left="5107" w:hanging="360"/>
      </w:pPr>
      <w:rPr>
        <w:rFonts w:ascii="Wingdings" w:hAnsi="Wingdings" w:hint="default"/>
      </w:rPr>
    </w:lvl>
    <w:lvl w:ilvl="6" w:tplc="04220001" w:tentative="1">
      <w:start w:val="1"/>
      <w:numFmt w:val="bullet"/>
      <w:lvlText w:val=""/>
      <w:lvlJc w:val="left"/>
      <w:pPr>
        <w:ind w:left="5827" w:hanging="360"/>
      </w:pPr>
      <w:rPr>
        <w:rFonts w:ascii="Symbol" w:hAnsi="Symbol" w:hint="default"/>
      </w:rPr>
    </w:lvl>
    <w:lvl w:ilvl="7" w:tplc="04220003" w:tentative="1">
      <w:start w:val="1"/>
      <w:numFmt w:val="bullet"/>
      <w:lvlText w:val="o"/>
      <w:lvlJc w:val="left"/>
      <w:pPr>
        <w:ind w:left="6547" w:hanging="360"/>
      </w:pPr>
      <w:rPr>
        <w:rFonts w:ascii="Courier New" w:hAnsi="Courier New" w:cs="Courier New" w:hint="default"/>
      </w:rPr>
    </w:lvl>
    <w:lvl w:ilvl="8" w:tplc="04220005" w:tentative="1">
      <w:start w:val="1"/>
      <w:numFmt w:val="bullet"/>
      <w:lvlText w:val=""/>
      <w:lvlJc w:val="left"/>
      <w:pPr>
        <w:ind w:left="7267" w:hanging="360"/>
      </w:pPr>
      <w:rPr>
        <w:rFonts w:ascii="Wingdings" w:hAnsi="Wingdings" w:hint="default"/>
      </w:rPr>
    </w:lvl>
  </w:abstractNum>
  <w:abstractNum w:abstractNumId="23" w15:restartNumberingAfterBreak="0">
    <w:nsid w:val="31DB540E"/>
    <w:multiLevelType w:val="multilevel"/>
    <w:tmpl w:val="0419001F"/>
    <w:styleLink w:val="111111"/>
    <w:lvl w:ilvl="0">
      <w:start w:val="1"/>
      <w:numFmt w:val="decimal"/>
      <w:pStyle w:val="2"/>
      <w:lvlText w:val="%1."/>
      <w:lvlJc w:val="left"/>
      <w:pPr>
        <w:tabs>
          <w:tab w:val="num" w:pos="360"/>
        </w:tabs>
        <w:ind w:left="360" w:hanging="360"/>
      </w:pPr>
    </w:lvl>
    <w:lvl w:ilvl="1">
      <w:start w:val="1"/>
      <w:numFmt w:val="decimal"/>
      <w:lvlText w:val="%1.%2."/>
      <w:lvlJc w:val="left"/>
      <w:pPr>
        <w:tabs>
          <w:tab w:val="num" w:pos="612"/>
        </w:tabs>
        <w:ind w:left="61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3352068A"/>
    <w:multiLevelType w:val="hybridMultilevel"/>
    <w:tmpl w:val="27F8CF64"/>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5" w15:restartNumberingAfterBreak="0">
    <w:nsid w:val="36FB71FF"/>
    <w:multiLevelType w:val="hybridMultilevel"/>
    <w:tmpl w:val="650E62C8"/>
    <w:lvl w:ilvl="0" w:tplc="68D4230C">
      <w:numFmt w:val="decimal"/>
      <w:pStyle w:val="10"/>
      <w:lvlText w:val=""/>
      <w:lvlJc w:val="left"/>
    </w:lvl>
    <w:lvl w:ilvl="1" w:tplc="F222B4BE">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26" w15:restartNumberingAfterBreak="0">
    <w:nsid w:val="380E22D8"/>
    <w:multiLevelType w:val="hybridMultilevel"/>
    <w:tmpl w:val="C3E827E4"/>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7" w15:restartNumberingAfterBreak="0">
    <w:nsid w:val="381B1929"/>
    <w:multiLevelType w:val="hybridMultilevel"/>
    <w:tmpl w:val="826E1A6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386B2A05"/>
    <w:multiLevelType w:val="hybridMultilevel"/>
    <w:tmpl w:val="8DB24B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9EC4247"/>
    <w:multiLevelType w:val="hybridMultilevel"/>
    <w:tmpl w:val="C874C3C4"/>
    <w:lvl w:ilvl="0" w:tplc="04220001">
      <w:start w:val="1"/>
      <w:numFmt w:val="bullet"/>
      <w:lvlText w:val=""/>
      <w:lvlJc w:val="left"/>
      <w:pPr>
        <w:ind w:left="780" w:hanging="360"/>
      </w:pPr>
      <w:rPr>
        <w:rFonts w:ascii="Symbol" w:hAnsi="Symbol" w:hint="default"/>
      </w:rPr>
    </w:lvl>
    <w:lvl w:ilvl="1" w:tplc="04220003" w:tentative="1">
      <w:start w:val="1"/>
      <w:numFmt w:val="bullet"/>
      <w:lvlText w:val="o"/>
      <w:lvlJc w:val="left"/>
      <w:pPr>
        <w:ind w:left="1500" w:hanging="360"/>
      </w:pPr>
      <w:rPr>
        <w:rFonts w:ascii="Courier New" w:hAnsi="Courier New" w:cs="Courier New" w:hint="default"/>
      </w:rPr>
    </w:lvl>
    <w:lvl w:ilvl="2" w:tplc="04220005" w:tentative="1">
      <w:start w:val="1"/>
      <w:numFmt w:val="bullet"/>
      <w:lvlText w:val=""/>
      <w:lvlJc w:val="left"/>
      <w:pPr>
        <w:ind w:left="2220" w:hanging="360"/>
      </w:pPr>
      <w:rPr>
        <w:rFonts w:ascii="Wingdings" w:hAnsi="Wingdings" w:hint="default"/>
      </w:rPr>
    </w:lvl>
    <w:lvl w:ilvl="3" w:tplc="04220001" w:tentative="1">
      <w:start w:val="1"/>
      <w:numFmt w:val="bullet"/>
      <w:lvlText w:val=""/>
      <w:lvlJc w:val="left"/>
      <w:pPr>
        <w:ind w:left="2940" w:hanging="360"/>
      </w:pPr>
      <w:rPr>
        <w:rFonts w:ascii="Symbol" w:hAnsi="Symbol" w:hint="default"/>
      </w:rPr>
    </w:lvl>
    <w:lvl w:ilvl="4" w:tplc="04220003" w:tentative="1">
      <w:start w:val="1"/>
      <w:numFmt w:val="bullet"/>
      <w:lvlText w:val="o"/>
      <w:lvlJc w:val="left"/>
      <w:pPr>
        <w:ind w:left="3660" w:hanging="360"/>
      </w:pPr>
      <w:rPr>
        <w:rFonts w:ascii="Courier New" w:hAnsi="Courier New" w:cs="Courier New" w:hint="default"/>
      </w:rPr>
    </w:lvl>
    <w:lvl w:ilvl="5" w:tplc="04220005" w:tentative="1">
      <w:start w:val="1"/>
      <w:numFmt w:val="bullet"/>
      <w:lvlText w:val=""/>
      <w:lvlJc w:val="left"/>
      <w:pPr>
        <w:ind w:left="4380" w:hanging="360"/>
      </w:pPr>
      <w:rPr>
        <w:rFonts w:ascii="Wingdings" w:hAnsi="Wingdings" w:hint="default"/>
      </w:rPr>
    </w:lvl>
    <w:lvl w:ilvl="6" w:tplc="04220001" w:tentative="1">
      <w:start w:val="1"/>
      <w:numFmt w:val="bullet"/>
      <w:lvlText w:val=""/>
      <w:lvlJc w:val="left"/>
      <w:pPr>
        <w:ind w:left="5100" w:hanging="360"/>
      </w:pPr>
      <w:rPr>
        <w:rFonts w:ascii="Symbol" w:hAnsi="Symbol" w:hint="default"/>
      </w:rPr>
    </w:lvl>
    <w:lvl w:ilvl="7" w:tplc="04220003" w:tentative="1">
      <w:start w:val="1"/>
      <w:numFmt w:val="bullet"/>
      <w:lvlText w:val="o"/>
      <w:lvlJc w:val="left"/>
      <w:pPr>
        <w:ind w:left="5820" w:hanging="360"/>
      </w:pPr>
      <w:rPr>
        <w:rFonts w:ascii="Courier New" w:hAnsi="Courier New" w:cs="Courier New" w:hint="default"/>
      </w:rPr>
    </w:lvl>
    <w:lvl w:ilvl="8" w:tplc="04220005" w:tentative="1">
      <w:start w:val="1"/>
      <w:numFmt w:val="bullet"/>
      <w:lvlText w:val=""/>
      <w:lvlJc w:val="left"/>
      <w:pPr>
        <w:ind w:left="6540" w:hanging="360"/>
      </w:pPr>
      <w:rPr>
        <w:rFonts w:ascii="Wingdings" w:hAnsi="Wingdings" w:hint="default"/>
      </w:rPr>
    </w:lvl>
  </w:abstractNum>
  <w:abstractNum w:abstractNumId="30" w15:restartNumberingAfterBreak="0">
    <w:nsid w:val="3B375AFF"/>
    <w:multiLevelType w:val="hybridMultilevel"/>
    <w:tmpl w:val="823A82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BE577AC"/>
    <w:multiLevelType w:val="hybridMultilevel"/>
    <w:tmpl w:val="873223E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2" w15:restartNumberingAfterBreak="0">
    <w:nsid w:val="3E01761D"/>
    <w:multiLevelType w:val="hybridMultilevel"/>
    <w:tmpl w:val="2D0A5A7C"/>
    <w:lvl w:ilvl="0" w:tplc="F5EA9E54">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3E371425"/>
    <w:multiLevelType w:val="hybridMultilevel"/>
    <w:tmpl w:val="FE664768"/>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4" w15:restartNumberingAfterBreak="0">
    <w:nsid w:val="41953793"/>
    <w:multiLevelType w:val="hybridMultilevel"/>
    <w:tmpl w:val="83944932"/>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5" w15:restartNumberingAfterBreak="0">
    <w:nsid w:val="428F17AE"/>
    <w:multiLevelType w:val="hybridMultilevel"/>
    <w:tmpl w:val="55841D5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6" w15:restartNumberingAfterBreak="0">
    <w:nsid w:val="47C215E9"/>
    <w:multiLevelType w:val="hybridMultilevel"/>
    <w:tmpl w:val="929840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AD22ADC"/>
    <w:multiLevelType w:val="hybridMultilevel"/>
    <w:tmpl w:val="DEA044C4"/>
    <w:lvl w:ilvl="0" w:tplc="04220001">
      <w:start w:val="1"/>
      <w:numFmt w:val="bullet"/>
      <w:lvlText w:val=""/>
      <w:lvlJc w:val="left"/>
      <w:pPr>
        <w:ind w:left="1505" w:hanging="360"/>
      </w:pPr>
      <w:rPr>
        <w:rFonts w:ascii="Symbol" w:hAnsi="Symbol" w:hint="default"/>
      </w:rPr>
    </w:lvl>
    <w:lvl w:ilvl="1" w:tplc="04220003" w:tentative="1">
      <w:start w:val="1"/>
      <w:numFmt w:val="bullet"/>
      <w:lvlText w:val="o"/>
      <w:lvlJc w:val="left"/>
      <w:pPr>
        <w:ind w:left="2225" w:hanging="360"/>
      </w:pPr>
      <w:rPr>
        <w:rFonts w:ascii="Courier New" w:hAnsi="Courier New" w:cs="Courier New" w:hint="default"/>
      </w:rPr>
    </w:lvl>
    <w:lvl w:ilvl="2" w:tplc="04220005" w:tentative="1">
      <w:start w:val="1"/>
      <w:numFmt w:val="bullet"/>
      <w:lvlText w:val=""/>
      <w:lvlJc w:val="left"/>
      <w:pPr>
        <w:ind w:left="2945" w:hanging="360"/>
      </w:pPr>
      <w:rPr>
        <w:rFonts w:ascii="Wingdings" w:hAnsi="Wingdings" w:hint="default"/>
      </w:rPr>
    </w:lvl>
    <w:lvl w:ilvl="3" w:tplc="04220001" w:tentative="1">
      <w:start w:val="1"/>
      <w:numFmt w:val="bullet"/>
      <w:lvlText w:val=""/>
      <w:lvlJc w:val="left"/>
      <w:pPr>
        <w:ind w:left="3665" w:hanging="360"/>
      </w:pPr>
      <w:rPr>
        <w:rFonts w:ascii="Symbol" w:hAnsi="Symbol" w:hint="default"/>
      </w:rPr>
    </w:lvl>
    <w:lvl w:ilvl="4" w:tplc="04220003" w:tentative="1">
      <w:start w:val="1"/>
      <w:numFmt w:val="bullet"/>
      <w:lvlText w:val="o"/>
      <w:lvlJc w:val="left"/>
      <w:pPr>
        <w:ind w:left="4385" w:hanging="360"/>
      </w:pPr>
      <w:rPr>
        <w:rFonts w:ascii="Courier New" w:hAnsi="Courier New" w:cs="Courier New" w:hint="default"/>
      </w:rPr>
    </w:lvl>
    <w:lvl w:ilvl="5" w:tplc="04220005" w:tentative="1">
      <w:start w:val="1"/>
      <w:numFmt w:val="bullet"/>
      <w:lvlText w:val=""/>
      <w:lvlJc w:val="left"/>
      <w:pPr>
        <w:ind w:left="5105" w:hanging="360"/>
      </w:pPr>
      <w:rPr>
        <w:rFonts w:ascii="Wingdings" w:hAnsi="Wingdings" w:hint="default"/>
      </w:rPr>
    </w:lvl>
    <w:lvl w:ilvl="6" w:tplc="04220001" w:tentative="1">
      <w:start w:val="1"/>
      <w:numFmt w:val="bullet"/>
      <w:lvlText w:val=""/>
      <w:lvlJc w:val="left"/>
      <w:pPr>
        <w:ind w:left="5825" w:hanging="360"/>
      </w:pPr>
      <w:rPr>
        <w:rFonts w:ascii="Symbol" w:hAnsi="Symbol" w:hint="default"/>
      </w:rPr>
    </w:lvl>
    <w:lvl w:ilvl="7" w:tplc="04220003" w:tentative="1">
      <w:start w:val="1"/>
      <w:numFmt w:val="bullet"/>
      <w:lvlText w:val="o"/>
      <w:lvlJc w:val="left"/>
      <w:pPr>
        <w:ind w:left="6545" w:hanging="360"/>
      </w:pPr>
      <w:rPr>
        <w:rFonts w:ascii="Courier New" w:hAnsi="Courier New" w:cs="Courier New" w:hint="default"/>
      </w:rPr>
    </w:lvl>
    <w:lvl w:ilvl="8" w:tplc="04220005" w:tentative="1">
      <w:start w:val="1"/>
      <w:numFmt w:val="bullet"/>
      <w:lvlText w:val=""/>
      <w:lvlJc w:val="left"/>
      <w:pPr>
        <w:ind w:left="7265" w:hanging="360"/>
      </w:pPr>
      <w:rPr>
        <w:rFonts w:ascii="Wingdings" w:hAnsi="Wingdings" w:hint="default"/>
      </w:rPr>
    </w:lvl>
  </w:abstractNum>
  <w:abstractNum w:abstractNumId="38" w15:restartNumberingAfterBreak="0">
    <w:nsid w:val="523624FB"/>
    <w:multiLevelType w:val="hybridMultilevel"/>
    <w:tmpl w:val="CB54D444"/>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9" w15:restartNumberingAfterBreak="0">
    <w:nsid w:val="529C7FA3"/>
    <w:multiLevelType w:val="hybridMultilevel"/>
    <w:tmpl w:val="062294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4243AA3"/>
    <w:multiLevelType w:val="hybridMultilevel"/>
    <w:tmpl w:val="6F544FAE"/>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1" w15:restartNumberingAfterBreak="0">
    <w:nsid w:val="55113556"/>
    <w:multiLevelType w:val="hybridMultilevel"/>
    <w:tmpl w:val="A282C5B0"/>
    <w:lvl w:ilvl="0" w:tplc="04220001">
      <w:start w:val="1"/>
      <w:numFmt w:val="bullet"/>
      <w:lvlText w:val=""/>
      <w:lvlJc w:val="left"/>
      <w:pPr>
        <w:ind w:left="1500" w:hanging="360"/>
      </w:pPr>
      <w:rPr>
        <w:rFonts w:ascii="Symbol" w:hAnsi="Symbol" w:hint="default"/>
      </w:rPr>
    </w:lvl>
    <w:lvl w:ilvl="1" w:tplc="04220003" w:tentative="1">
      <w:start w:val="1"/>
      <w:numFmt w:val="bullet"/>
      <w:lvlText w:val="o"/>
      <w:lvlJc w:val="left"/>
      <w:pPr>
        <w:ind w:left="2220" w:hanging="360"/>
      </w:pPr>
      <w:rPr>
        <w:rFonts w:ascii="Courier New" w:hAnsi="Courier New" w:cs="Courier New" w:hint="default"/>
      </w:rPr>
    </w:lvl>
    <w:lvl w:ilvl="2" w:tplc="04220005" w:tentative="1">
      <w:start w:val="1"/>
      <w:numFmt w:val="bullet"/>
      <w:lvlText w:val=""/>
      <w:lvlJc w:val="left"/>
      <w:pPr>
        <w:ind w:left="2940" w:hanging="360"/>
      </w:pPr>
      <w:rPr>
        <w:rFonts w:ascii="Wingdings" w:hAnsi="Wingdings" w:hint="default"/>
      </w:rPr>
    </w:lvl>
    <w:lvl w:ilvl="3" w:tplc="04220001" w:tentative="1">
      <w:start w:val="1"/>
      <w:numFmt w:val="bullet"/>
      <w:lvlText w:val=""/>
      <w:lvlJc w:val="left"/>
      <w:pPr>
        <w:ind w:left="3660" w:hanging="360"/>
      </w:pPr>
      <w:rPr>
        <w:rFonts w:ascii="Symbol" w:hAnsi="Symbol" w:hint="default"/>
      </w:rPr>
    </w:lvl>
    <w:lvl w:ilvl="4" w:tplc="04220003" w:tentative="1">
      <w:start w:val="1"/>
      <w:numFmt w:val="bullet"/>
      <w:lvlText w:val="o"/>
      <w:lvlJc w:val="left"/>
      <w:pPr>
        <w:ind w:left="4380" w:hanging="360"/>
      </w:pPr>
      <w:rPr>
        <w:rFonts w:ascii="Courier New" w:hAnsi="Courier New" w:cs="Courier New" w:hint="default"/>
      </w:rPr>
    </w:lvl>
    <w:lvl w:ilvl="5" w:tplc="04220005" w:tentative="1">
      <w:start w:val="1"/>
      <w:numFmt w:val="bullet"/>
      <w:lvlText w:val=""/>
      <w:lvlJc w:val="left"/>
      <w:pPr>
        <w:ind w:left="5100" w:hanging="360"/>
      </w:pPr>
      <w:rPr>
        <w:rFonts w:ascii="Wingdings" w:hAnsi="Wingdings" w:hint="default"/>
      </w:rPr>
    </w:lvl>
    <w:lvl w:ilvl="6" w:tplc="04220001" w:tentative="1">
      <w:start w:val="1"/>
      <w:numFmt w:val="bullet"/>
      <w:lvlText w:val=""/>
      <w:lvlJc w:val="left"/>
      <w:pPr>
        <w:ind w:left="5820" w:hanging="360"/>
      </w:pPr>
      <w:rPr>
        <w:rFonts w:ascii="Symbol" w:hAnsi="Symbol" w:hint="default"/>
      </w:rPr>
    </w:lvl>
    <w:lvl w:ilvl="7" w:tplc="04220003" w:tentative="1">
      <w:start w:val="1"/>
      <w:numFmt w:val="bullet"/>
      <w:lvlText w:val="o"/>
      <w:lvlJc w:val="left"/>
      <w:pPr>
        <w:ind w:left="6540" w:hanging="360"/>
      </w:pPr>
      <w:rPr>
        <w:rFonts w:ascii="Courier New" w:hAnsi="Courier New" w:cs="Courier New" w:hint="default"/>
      </w:rPr>
    </w:lvl>
    <w:lvl w:ilvl="8" w:tplc="04220005" w:tentative="1">
      <w:start w:val="1"/>
      <w:numFmt w:val="bullet"/>
      <w:lvlText w:val=""/>
      <w:lvlJc w:val="left"/>
      <w:pPr>
        <w:ind w:left="7260" w:hanging="360"/>
      </w:pPr>
      <w:rPr>
        <w:rFonts w:ascii="Wingdings" w:hAnsi="Wingdings" w:hint="default"/>
      </w:rPr>
    </w:lvl>
  </w:abstractNum>
  <w:abstractNum w:abstractNumId="42" w15:restartNumberingAfterBreak="0">
    <w:nsid w:val="56EA15DE"/>
    <w:multiLevelType w:val="hybridMultilevel"/>
    <w:tmpl w:val="26DE8A8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3" w15:restartNumberingAfterBreak="0">
    <w:nsid w:val="574C56BD"/>
    <w:multiLevelType w:val="hybridMultilevel"/>
    <w:tmpl w:val="95462F5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4" w15:restartNumberingAfterBreak="0">
    <w:nsid w:val="5A831EAE"/>
    <w:multiLevelType w:val="hybridMultilevel"/>
    <w:tmpl w:val="7B607E5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5" w15:restartNumberingAfterBreak="0">
    <w:nsid w:val="5B174DAA"/>
    <w:multiLevelType w:val="hybridMultilevel"/>
    <w:tmpl w:val="5CE663F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6" w15:restartNumberingAfterBreak="0">
    <w:nsid w:val="5BED6198"/>
    <w:multiLevelType w:val="hybridMultilevel"/>
    <w:tmpl w:val="BDB44D02"/>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7" w15:restartNumberingAfterBreak="0">
    <w:nsid w:val="5E0950C3"/>
    <w:multiLevelType w:val="hybridMultilevel"/>
    <w:tmpl w:val="FF085C6C"/>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8" w15:restartNumberingAfterBreak="0">
    <w:nsid w:val="5FC725DC"/>
    <w:multiLevelType w:val="hybridMultilevel"/>
    <w:tmpl w:val="1F74F408"/>
    <w:lvl w:ilvl="0" w:tplc="04220001">
      <w:start w:val="1"/>
      <w:numFmt w:val="bullet"/>
      <w:lvlText w:val=""/>
      <w:lvlJc w:val="left"/>
      <w:pPr>
        <w:ind w:left="1500" w:hanging="360"/>
      </w:pPr>
      <w:rPr>
        <w:rFonts w:ascii="Symbol" w:hAnsi="Symbol" w:hint="default"/>
      </w:rPr>
    </w:lvl>
    <w:lvl w:ilvl="1" w:tplc="04220003" w:tentative="1">
      <w:start w:val="1"/>
      <w:numFmt w:val="bullet"/>
      <w:lvlText w:val="o"/>
      <w:lvlJc w:val="left"/>
      <w:pPr>
        <w:ind w:left="2220" w:hanging="360"/>
      </w:pPr>
      <w:rPr>
        <w:rFonts w:ascii="Courier New" w:hAnsi="Courier New" w:cs="Courier New" w:hint="default"/>
      </w:rPr>
    </w:lvl>
    <w:lvl w:ilvl="2" w:tplc="04220005" w:tentative="1">
      <w:start w:val="1"/>
      <w:numFmt w:val="bullet"/>
      <w:lvlText w:val=""/>
      <w:lvlJc w:val="left"/>
      <w:pPr>
        <w:ind w:left="2940" w:hanging="360"/>
      </w:pPr>
      <w:rPr>
        <w:rFonts w:ascii="Wingdings" w:hAnsi="Wingdings" w:hint="default"/>
      </w:rPr>
    </w:lvl>
    <w:lvl w:ilvl="3" w:tplc="04220001" w:tentative="1">
      <w:start w:val="1"/>
      <w:numFmt w:val="bullet"/>
      <w:lvlText w:val=""/>
      <w:lvlJc w:val="left"/>
      <w:pPr>
        <w:ind w:left="3660" w:hanging="360"/>
      </w:pPr>
      <w:rPr>
        <w:rFonts w:ascii="Symbol" w:hAnsi="Symbol" w:hint="default"/>
      </w:rPr>
    </w:lvl>
    <w:lvl w:ilvl="4" w:tplc="04220003" w:tentative="1">
      <w:start w:val="1"/>
      <w:numFmt w:val="bullet"/>
      <w:lvlText w:val="o"/>
      <w:lvlJc w:val="left"/>
      <w:pPr>
        <w:ind w:left="4380" w:hanging="360"/>
      </w:pPr>
      <w:rPr>
        <w:rFonts w:ascii="Courier New" w:hAnsi="Courier New" w:cs="Courier New" w:hint="default"/>
      </w:rPr>
    </w:lvl>
    <w:lvl w:ilvl="5" w:tplc="04220005" w:tentative="1">
      <w:start w:val="1"/>
      <w:numFmt w:val="bullet"/>
      <w:lvlText w:val=""/>
      <w:lvlJc w:val="left"/>
      <w:pPr>
        <w:ind w:left="5100" w:hanging="360"/>
      </w:pPr>
      <w:rPr>
        <w:rFonts w:ascii="Wingdings" w:hAnsi="Wingdings" w:hint="default"/>
      </w:rPr>
    </w:lvl>
    <w:lvl w:ilvl="6" w:tplc="04220001" w:tentative="1">
      <w:start w:val="1"/>
      <w:numFmt w:val="bullet"/>
      <w:lvlText w:val=""/>
      <w:lvlJc w:val="left"/>
      <w:pPr>
        <w:ind w:left="5820" w:hanging="360"/>
      </w:pPr>
      <w:rPr>
        <w:rFonts w:ascii="Symbol" w:hAnsi="Symbol" w:hint="default"/>
      </w:rPr>
    </w:lvl>
    <w:lvl w:ilvl="7" w:tplc="04220003" w:tentative="1">
      <w:start w:val="1"/>
      <w:numFmt w:val="bullet"/>
      <w:lvlText w:val="o"/>
      <w:lvlJc w:val="left"/>
      <w:pPr>
        <w:ind w:left="6540" w:hanging="360"/>
      </w:pPr>
      <w:rPr>
        <w:rFonts w:ascii="Courier New" w:hAnsi="Courier New" w:cs="Courier New" w:hint="default"/>
      </w:rPr>
    </w:lvl>
    <w:lvl w:ilvl="8" w:tplc="04220005" w:tentative="1">
      <w:start w:val="1"/>
      <w:numFmt w:val="bullet"/>
      <w:lvlText w:val=""/>
      <w:lvlJc w:val="left"/>
      <w:pPr>
        <w:ind w:left="7260" w:hanging="360"/>
      </w:pPr>
      <w:rPr>
        <w:rFonts w:ascii="Wingdings" w:hAnsi="Wingdings" w:hint="default"/>
      </w:rPr>
    </w:lvl>
  </w:abstractNum>
  <w:abstractNum w:abstractNumId="49" w15:restartNumberingAfterBreak="0">
    <w:nsid w:val="630D23A1"/>
    <w:multiLevelType w:val="multilevel"/>
    <w:tmpl w:val="0419001F"/>
    <w:numStyleLink w:val="111111"/>
  </w:abstractNum>
  <w:abstractNum w:abstractNumId="50" w15:restartNumberingAfterBreak="0">
    <w:nsid w:val="64206C5A"/>
    <w:multiLevelType w:val="hybridMultilevel"/>
    <w:tmpl w:val="1ACEB9AC"/>
    <w:lvl w:ilvl="0" w:tplc="04220001">
      <w:start w:val="1"/>
      <w:numFmt w:val="bullet"/>
      <w:lvlText w:val=""/>
      <w:lvlJc w:val="left"/>
      <w:pPr>
        <w:ind w:left="1490" w:hanging="360"/>
      </w:pPr>
      <w:rPr>
        <w:rFonts w:ascii="Symbol" w:hAnsi="Symbol" w:hint="default"/>
      </w:rPr>
    </w:lvl>
    <w:lvl w:ilvl="1" w:tplc="04220003" w:tentative="1">
      <w:start w:val="1"/>
      <w:numFmt w:val="bullet"/>
      <w:lvlText w:val="o"/>
      <w:lvlJc w:val="left"/>
      <w:pPr>
        <w:ind w:left="2210" w:hanging="360"/>
      </w:pPr>
      <w:rPr>
        <w:rFonts w:ascii="Courier New" w:hAnsi="Courier New" w:cs="Courier New" w:hint="default"/>
      </w:rPr>
    </w:lvl>
    <w:lvl w:ilvl="2" w:tplc="04220005" w:tentative="1">
      <w:start w:val="1"/>
      <w:numFmt w:val="bullet"/>
      <w:lvlText w:val=""/>
      <w:lvlJc w:val="left"/>
      <w:pPr>
        <w:ind w:left="2930" w:hanging="360"/>
      </w:pPr>
      <w:rPr>
        <w:rFonts w:ascii="Wingdings" w:hAnsi="Wingdings" w:hint="default"/>
      </w:rPr>
    </w:lvl>
    <w:lvl w:ilvl="3" w:tplc="04220001" w:tentative="1">
      <w:start w:val="1"/>
      <w:numFmt w:val="bullet"/>
      <w:lvlText w:val=""/>
      <w:lvlJc w:val="left"/>
      <w:pPr>
        <w:ind w:left="3650" w:hanging="360"/>
      </w:pPr>
      <w:rPr>
        <w:rFonts w:ascii="Symbol" w:hAnsi="Symbol" w:hint="default"/>
      </w:rPr>
    </w:lvl>
    <w:lvl w:ilvl="4" w:tplc="04220003" w:tentative="1">
      <w:start w:val="1"/>
      <w:numFmt w:val="bullet"/>
      <w:lvlText w:val="o"/>
      <w:lvlJc w:val="left"/>
      <w:pPr>
        <w:ind w:left="4370" w:hanging="360"/>
      </w:pPr>
      <w:rPr>
        <w:rFonts w:ascii="Courier New" w:hAnsi="Courier New" w:cs="Courier New" w:hint="default"/>
      </w:rPr>
    </w:lvl>
    <w:lvl w:ilvl="5" w:tplc="04220005" w:tentative="1">
      <w:start w:val="1"/>
      <w:numFmt w:val="bullet"/>
      <w:lvlText w:val=""/>
      <w:lvlJc w:val="left"/>
      <w:pPr>
        <w:ind w:left="5090" w:hanging="360"/>
      </w:pPr>
      <w:rPr>
        <w:rFonts w:ascii="Wingdings" w:hAnsi="Wingdings" w:hint="default"/>
      </w:rPr>
    </w:lvl>
    <w:lvl w:ilvl="6" w:tplc="04220001" w:tentative="1">
      <w:start w:val="1"/>
      <w:numFmt w:val="bullet"/>
      <w:lvlText w:val=""/>
      <w:lvlJc w:val="left"/>
      <w:pPr>
        <w:ind w:left="5810" w:hanging="360"/>
      </w:pPr>
      <w:rPr>
        <w:rFonts w:ascii="Symbol" w:hAnsi="Symbol" w:hint="default"/>
      </w:rPr>
    </w:lvl>
    <w:lvl w:ilvl="7" w:tplc="04220003" w:tentative="1">
      <w:start w:val="1"/>
      <w:numFmt w:val="bullet"/>
      <w:lvlText w:val="o"/>
      <w:lvlJc w:val="left"/>
      <w:pPr>
        <w:ind w:left="6530" w:hanging="360"/>
      </w:pPr>
      <w:rPr>
        <w:rFonts w:ascii="Courier New" w:hAnsi="Courier New" w:cs="Courier New" w:hint="default"/>
      </w:rPr>
    </w:lvl>
    <w:lvl w:ilvl="8" w:tplc="04220005" w:tentative="1">
      <w:start w:val="1"/>
      <w:numFmt w:val="bullet"/>
      <w:lvlText w:val=""/>
      <w:lvlJc w:val="left"/>
      <w:pPr>
        <w:ind w:left="7250" w:hanging="360"/>
      </w:pPr>
      <w:rPr>
        <w:rFonts w:ascii="Wingdings" w:hAnsi="Wingdings" w:hint="default"/>
      </w:rPr>
    </w:lvl>
  </w:abstractNum>
  <w:abstractNum w:abstractNumId="51" w15:restartNumberingAfterBreak="0">
    <w:nsid w:val="65426164"/>
    <w:multiLevelType w:val="hybridMultilevel"/>
    <w:tmpl w:val="0F50F504"/>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2" w15:restartNumberingAfterBreak="0">
    <w:nsid w:val="65DB606A"/>
    <w:multiLevelType w:val="hybridMultilevel"/>
    <w:tmpl w:val="01F45754"/>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3" w15:restartNumberingAfterBreak="0">
    <w:nsid w:val="668F3B65"/>
    <w:multiLevelType w:val="hybridMultilevel"/>
    <w:tmpl w:val="853A90CE"/>
    <w:lvl w:ilvl="0" w:tplc="AF805FE8">
      <w:start w:val="1"/>
      <w:numFmt w:val="bullet"/>
      <w:lvlText w:val=""/>
      <w:lvlJc w:val="left"/>
      <w:pPr>
        <w:ind w:left="1440" w:hanging="360"/>
      </w:pPr>
      <w:rPr>
        <w:rFonts w:ascii="Symbol"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6A656F86"/>
    <w:multiLevelType w:val="hybridMultilevel"/>
    <w:tmpl w:val="61C89E7C"/>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5" w15:restartNumberingAfterBreak="0">
    <w:nsid w:val="78A103AE"/>
    <w:multiLevelType w:val="hybridMultilevel"/>
    <w:tmpl w:val="D0B0ABC2"/>
    <w:lvl w:ilvl="0" w:tplc="04220001">
      <w:start w:val="1"/>
      <w:numFmt w:val="bullet"/>
      <w:lvlText w:val=""/>
      <w:lvlJc w:val="left"/>
      <w:pPr>
        <w:ind w:left="1507" w:hanging="360"/>
      </w:pPr>
      <w:rPr>
        <w:rFonts w:ascii="Symbol" w:hAnsi="Symbol" w:hint="default"/>
      </w:rPr>
    </w:lvl>
    <w:lvl w:ilvl="1" w:tplc="04220003" w:tentative="1">
      <w:start w:val="1"/>
      <w:numFmt w:val="bullet"/>
      <w:lvlText w:val="o"/>
      <w:lvlJc w:val="left"/>
      <w:pPr>
        <w:ind w:left="2227" w:hanging="360"/>
      </w:pPr>
      <w:rPr>
        <w:rFonts w:ascii="Courier New" w:hAnsi="Courier New" w:cs="Courier New" w:hint="default"/>
      </w:rPr>
    </w:lvl>
    <w:lvl w:ilvl="2" w:tplc="04220005" w:tentative="1">
      <w:start w:val="1"/>
      <w:numFmt w:val="bullet"/>
      <w:lvlText w:val=""/>
      <w:lvlJc w:val="left"/>
      <w:pPr>
        <w:ind w:left="2947" w:hanging="360"/>
      </w:pPr>
      <w:rPr>
        <w:rFonts w:ascii="Wingdings" w:hAnsi="Wingdings" w:hint="default"/>
      </w:rPr>
    </w:lvl>
    <w:lvl w:ilvl="3" w:tplc="04220001" w:tentative="1">
      <w:start w:val="1"/>
      <w:numFmt w:val="bullet"/>
      <w:lvlText w:val=""/>
      <w:lvlJc w:val="left"/>
      <w:pPr>
        <w:ind w:left="3667" w:hanging="360"/>
      </w:pPr>
      <w:rPr>
        <w:rFonts w:ascii="Symbol" w:hAnsi="Symbol" w:hint="default"/>
      </w:rPr>
    </w:lvl>
    <w:lvl w:ilvl="4" w:tplc="04220003" w:tentative="1">
      <w:start w:val="1"/>
      <w:numFmt w:val="bullet"/>
      <w:lvlText w:val="o"/>
      <w:lvlJc w:val="left"/>
      <w:pPr>
        <w:ind w:left="4387" w:hanging="360"/>
      </w:pPr>
      <w:rPr>
        <w:rFonts w:ascii="Courier New" w:hAnsi="Courier New" w:cs="Courier New" w:hint="default"/>
      </w:rPr>
    </w:lvl>
    <w:lvl w:ilvl="5" w:tplc="04220005" w:tentative="1">
      <w:start w:val="1"/>
      <w:numFmt w:val="bullet"/>
      <w:lvlText w:val=""/>
      <w:lvlJc w:val="left"/>
      <w:pPr>
        <w:ind w:left="5107" w:hanging="360"/>
      </w:pPr>
      <w:rPr>
        <w:rFonts w:ascii="Wingdings" w:hAnsi="Wingdings" w:hint="default"/>
      </w:rPr>
    </w:lvl>
    <w:lvl w:ilvl="6" w:tplc="04220001" w:tentative="1">
      <w:start w:val="1"/>
      <w:numFmt w:val="bullet"/>
      <w:lvlText w:val=""/>
      <w:lvlJc w:val="left"/>
      <w:pPr>
        <w:ind w:left="5827" w:hanging="360"/>
      </w:pPr>
      <w:rPr>
        <w:rFonts w:ascii="Symbol" w:hAnsi="Symbol" w:hint="default"/>
      </w:rPr>
    </w:lvl>
    <w:lvl w:ilvl="7" w:tplc="04220003" w:tentative="1">
      <w:start w:val="1"/>
      <w:numFmt w:val="bullet"/>
      <w:lvlText w:val="o"/>
      <w:lvlJc w:val="left"/>
      <w:pPr>
        <w:ind w:left="6547" w:hanging="360"/>
      </w:pPr>
      <w:rPr>
        <w:rFonts w:ascii="Courier New" w:hAnsi="Courier New" w:cs="Courier New" w:hint="default"/>
      </w:rPr>
    </w:lvl>
    <w:lvl w:ilvl="8" w:tplc="04220005" w:tentative="1">
      <w:start w:val="1"/>
      <w:numFmt w:val="bullet"/>
      <w:lvlText w:val=""/>
      <w:lvlJc w:val="left"/>
      <w:pPr>
        <w:ind w:left="7267" w:hanging="360"/>
      </w:pPr>
      <w:rPr>
        <w:rFonts w:ascii="Wingdings" w:hAnsi="Wingdings" w:hint="default"/>
      </w:rPr>
    </w:lvl>
  </w:abstractNum>
  <w:abstractNum w:abstractNumId="56" w15:restartNumberingAfterBreak="0">
    <w:nsid w:val="78AE7832"/>
    <w:multiLevelType w:val="hybridMultilevel"/>
    <w:tmpl w:val="AD7CDFB8"/>
    <w:lvl w:ilvl="0" w:tplc="04220001">
      <w:start w:val="1"/>
      <w:numFmt w:val="bullet"/>
      <w:lvlText w:val=""/>
      <w:lvlJc w:val="left"/>
      <w:pPr>
        <w:ind w:left="1507" w:hanging="360"/>
      </w:pPr>
      <w:rPr>
        <w:rFonts w:ascii="Symbol" w:hAnsi="Symbol" w:hint="default"/>
      </w:rPr>
    </w:lvl>
    <w:lvl w:ilvl="1" w:tplc="04220003" w:tentative="1">
      <w:start w:val="1"/>
      <w:numFmt w:val="bullet"/>
      <w:lvlText w:val="o"/>
      <w:lvlJc w:val="left"/>
      <w:pPr>
        <w:ind w:left="2227" w:hanging="360"/>
      </w:pPr>
      <w:rPr>
        <w:rFonts w:ascii="Courier New" w:hAnsi="Courier New" w:cs="Courier New" w:hint="default"/>
      </w:rPr>
    </w:lvl>
    <w:lvl w:ilvl="2" w:tplc="04220005" w:tentative="1">
      <w:start w:val="1"/>
      <w:numFmt w:val="bullet"/>
      <w:lvlText w:val=""/>
      <w:lvlJc w:val="left"/>
      <w:pPr>
        <w:ind w:left="2947" w:hanging="360"/>
      </w:pPr>
      <w:rPr>
        <w:rFonts w:ascii="Wingdings" w:hAnsi="Wingdings" w:hint="default"/>
      </w:rPr>
    </w:lvl>
    <w:lvl w:ilvl="3" w:tplc="04220001" w:tentative="1">
      <w:start w:val="1"/>
      <w:numFmt w:val="bullet"/>
      <w:lvlText w:val=""/>
      <w:lvlJc w:val="left"/>
      <w:pPr>
        <w:ind w:left="3667" w:hanging="360"/>
      </w:pPr>
      <w:rPr>
        <w:rFonts w:ascii="Symbol" w:hAnsi="Symbol" w:hint="default"/>
      </w:rPr>
    </w:lvl>
    <w:lvl w:ilvl="4" w:tplc="04220003" w:tentative="1">
      <w:start w:val="1"/>
      <w:numFmt w:val="bullet"/>
      <w:lvlText w:val="o"/>
      <w:lvlJc w:val="left"/>
      <w:pPr>
        <w:ind w:left="4387" w:hanging="360"/>
      </w:pPr>
      <w:rPr>
        <w:rFonts w:ascii="Courier New" w:hAnsi="Courier New" w:cs="Courier New" w:hint="default"/>
      </w:rPr>
    </w:lvl>
    <w:lvl w:ilvl="5" w:tplc="04220005" w:tentative="1">
      <w:start w:val="1"/>
      <w:numFmt w:val="bullet"/>
      <w:lvlText w:val=""/>
      <w:lvlJc w:val="left"/>
      <w:pPr>
        <w:ind w:left="5107" w:hanging="360"/>
      </w:pPr>
      <w:rPr>
        <w:rFonts w:ascii="Wingdings" w:hAnsi="Wingdings" w:hint="default"/>
      </w:rPr>
    </w:lvl>
    <w:lvl w:ilvl="6" w:tplc="04220001" w:tentative="1">
      <w:start w:val="1"/>
      <w:numFmt w:val="bullet"/>
      <w:lvlText w:val=""/>
      <w:lvlJc w:val="left"/>
      <w:pPr>
        <w:ind w:left="5827" w:hanging="360"/>
      </w:pPr>
      <w:rPr>
        <w:rFonts w:ascii="Symbol" w:hAnsi="Symbol" w:hint="default"/>
      </w:rPr>
    </w:lvl>
    <w:lvl w:ilvl="7" w:tplc="04220003" w:tentative="1">
      <w:start w:val="1"/>
      <w:numFmt w:val="bullet"/>
      <w:lvlText w:val="o"/>
      <w:lvlJc w:val="left"/>
      <w:pPr>
        <w:ind w:left="6547" w:hanging="360"/>
      </w:pPr>
      <w:rPr>
        <w:rFonts w:ascii="Courier New" w:hAnsi="Courier New" w:cs="Courier New" w:hint="default"/>
      </w:rPr>
    </w:lvl>
    <w:lvl w:ilvl="8" w:tplc="04220005" w:tentative="1">
      <w:start w:val="1"/>
      <w:numFmt w:val="bullet"/>
      <w:lvlText w:val=""/>
      <w:lvlJc w:val="left"/>
      <w:pPr>
        <w:ind w:left="7267" w:hanging="360"/>
      </w:pPr>
      <w:rPr>
        <w:rFonts w:ascii="Wingdings" w:hAnsi="Wingdings" w:hint="default"/>
      </w:rPr>
    </w:lvl>
  </w:abstractNum>
  <w:abstractNum w:abstractNumId="57" w15:restartNumberingAfterBreak="0">
    <w:nsid w:val="7A9205DE"/>
    <w:multiLevelType w:val="hybridMultilevel"/>
    <w:tmpl w:val="7C42614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8" w15:restartNumberingAfterBreak="0">
    <w:nsid w:val="7DCB27EC"/>
    <w:multiLevelType w:val="hybridMultilevel"/>
    <w:tmpl w:val="8A6A87FE"/>
    <w:lvl w:ilvl="0" w:tplc="E5742F16">
      <w:start w:val="1"/>
      <w:numFmt w:val="bullet"/>
      <w:pStyle w:val="List3"/>
      <w:lvlText w:val=""/>
      <w:lvlJc w:val="left"/>
      <w:pPr>
        <w:tabs>
          <w:tab w:val="num" w:pos="1494"/>
        </w:tabs>
        <w:ind w:left="1474"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F215EE4"/>
    <w:multiLevelType w:val="hybridMultilevel"/>
    <w:tmpl w:val="2D56BD2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60" w15:restartNumberingAfterBreak="0">
    <w:nsid w:val="7F2C159A"/>
    <w:multiLevelType w:val="hybridMultilevel"/>
    <w:tmpl w:val="B2EC7C64"/>
    <w:lvl w:ilvl="0" w:tplc="04220001">
      <w:start w:val="1"/>
      <w:numFmt w:val="bullet"/>
      <w:lvlText w:val=""/>
      <w:lvlJc w:val="left"/>
      <w:pPr>
        <w:ind w:left="1500" w:hanging="360"/>
      </w:pPr>
      <w:rPr>
        <w:rFonts w:ascii="Symbol" w:hAnsi="Symbol" w:hint="default"/>
      </w:rPr>
    </w:lvl>
    <w:lvl w:ilvl="1" w:tplc="04220003" w:tentative="1">
      <w:start w:val="1"/>
      <w:numFmt w:val="bullet"/>
      <w:lvlText w:val="o"/>
      <w:lvlJc w:val="left"/>
      <w:pPr>
        <w:ind w:left="2220" w:hanging="360"/>
      </w:pPr>
      <w:rPr>
        <w:rFonts w:ascii="Courier New" w:hAnsi="Courier New" w:cs="Courier New" w:hint="default"/>
      </w:rPr>
    </w:lvl>
    <w:lvl w:ilvl="2" w:tplc="04220005" w:tentative="1">
      <w:start w:val="1"/>
      <w:numFmt w:val="bullet"/>
      <w:lvlText w:val=""/>
      <w:lvlJc w:val="left"/>
      <w:pPr>
        <w:ind w:left="2940" w:hanging="360"/>
      </w:pPr>
      <w:rPr>
        <w:rFonts w:ascii="Wingdings" w:hAnsi="Wingdings" w:hint="default"/>
      </w:rPr>
    </w:lvl>
    <w:lvl w:ilvl="3" w:tplc="04220001" w:tentative="1">
      <w:start w:val="1"/>
      <w:numFmt w:val="bullet"/>
      <w:lvlText w:val=""/>
      <w:lvlJc w:val="left"/>
      <w:pPr>
        <w:ind w:left="3660" w:hanging="360"/>
      </w:pPr>
      <w:rPr>
        <w:rFonts w:ascii="Symbol" w:hAnsi="Symbol" w:hint="default"/>
      </w:rPr>
    </w:lvl>
    <w:lvl w:ilvl="4" w:tplc="04220003" w:tentative="1">
      <w:start w:val="1"/>
      <w:numFmt w:val="bullet"/>
      <w:lvlText w:val="o"/>
      <w:lvlJc w:val="left"/>
      <w:pPr>
        <w:ind w:left="4380" w:hanging="360"/>
      </w:pPr>
      <w:rPr>
        <w:rFonts w:ascii="Courier New" w:hAnsi="Courier New" w:cs="Courier New" w:hint="default"/>
      </w:rPr>
    </w:lvl>
    <w:lvl w:ilvl="5" w:tplc="04220005" w:tentative="1">
      <w:start w:val="1"/>
      <w:numFmt w:val="bullet"/>
      <w:lvlText w:val=""/>
      <w:lvlJc w:val="left"/>
      <w:pPr>
        <w:ind w:left="5100" w:hanging="360"/>
      </w:pPr>
      <w:rPr>
        <w:rFonts w:ascii="Wingdings" w:hAnsi="Wingdings" w:hint="default"/>
      </w:rPr>
    </w:lvl>
    <w:lvl w:ilvl="6" w:tplc="04220001" w:tentative="1">
      <w:start w:val="1"/>
      <w:numFmt w:val="bullet"/>
      <w:lvlText w:val=""/>
      <w:lvlJc w:val="left"/>
      <w:pPr>
        <w:ind w:left="5820" w:hanging="360"/>
      </w:pPr>
      <w:rPr>
        <w:rFonts w:ascii="Symbol" w:hAnsi="Symbol" w:hint="default"/>
      </w:rPr>
    </w:lvl>
    <w:lvl w:ilvl="7" w:tplc="04220003" w:tentative="1">
      <w:start w:val="1"/>
      <w:numFmt w:val="bullet"/>
      <w:lvlText w:val="o"/>
      <w:lvlJc w:val="left"/>
      <w:pPr>
        <w:ind w:left="6540" w:hanging="360"/>
      </w:pPr>
      <w:rPr>
        <w:rFonts w:ascii="Courier New" w:hAnsi="Courier New" w:cs="Courier New" w:hint="default"/>
      </w:rPr>
    </w:lvl>
    <w:lvl w:ilvl="8" w:tplc="04220005" w:tentative="1">
      <w:start w:val="1"/>
      <w:numFmt w:val="bullet"/>
      <w:lvlText w:val=""/>
      <w:lvlJc w:val="left"/>
      <w:pPr>
        <w:ind w:left="7260" w:hanging="360"/>
      </w:pPr>
      <w:rPr>
        <w:rFonts w:ascii="Wingdings" w:hAnsi="Wingdings" w:hint="default"/>
      </w:rPr>
    </w:lvl>
  </w:abstractNum>
  <w:num w:numId="1">
    <w:abstractNumId w:val="21"/>
  </w:num>
  <w:num w:numId="2">
    <w:abstractNumId w:val="0"/>
  </w:num>
  <w:num w:numId="3">
    <w:abstractNumId w:val="16"/>
  </w:num>
  <w:num w:numId="4">
    <w:abstractNumId w:val="8"/>
  </w:num>
  <w:num w:numId="5">
    <w:abstractNumId w:val="11"/>
  </w:num>
  <w:num w:numId="6">
    <w:abstractNumId w:val="58"/>
  </w:num>
  <w:num w:numId="7">
    <w:abstractNumId w:val="4"/>
  </w:num>
  <w:num w:numId="8">
    <w:abstractNumId w:val="25"/>
  </w:num>
  <w:num w:numId="9">
    <w:abstractNumId w:val="23"/>
  </w:num>
  <w:num w:numId="10">
    <w:abstractNumId w:val="49"/>
    <w:lvlOverride w:ilvl="0">
      <w:lvl w:ilvl="0">
        <w:start w:val="1"/>
        <w:numFmt w:val="decimal"/>
        <w:pStyle w:val="2"/>
        <w:lvlText w:val="%1."/>
        <w:lvlJc w:val="left"/>
        <w:pPr>
          <w:tabs>
            <w:tab w:val="num" w:pos="360"/>
          </w:tabs>
          <w:ind w:left="360" w:hanging="360"/>
        </w:pPr>
      </w:lvl>
    </w:lvlOverride>
    <w:lvlOverride w:ilvl="1">
      <w:lvl w:ilvl="1">
        <w:start w:val="1"/>
        <w:numFmt w:val="decimal"/>
        <w:lvlText w:val="%1.%2."/>
        <w:lvlJc w:val="left"/>
        <w:pPr>
          <w:tabs>
            <w:tab w:val="num" w:pos="612"/>
          </w:tabs>
          <w:ind w:left="612" w:hanging="432"/>
        </w:pPr>
      </w:lvl>
    </w:lvlOverride>
    <w:lvlOverride w:ilvl="2">
      <w:lvl w:ilvl="2">
        <w:start w:val="1"/>
        <w:numFmt w:val="decimal"/>
        <w:lvlText w:val="%1.%2.%3."/>
        <w:lvlJc w:val="left"/>
        <w:pPr>
          <w:tabs>
            <w:tab w:val="num" w:pos="1440"/>
          </w:tabs>
          <w:ind w:left="1224" w:hanging="504"/>
        </w:pPr>
      </w:lvl>
    </w:lvlOverride>
    <w:lvlOverride w:ilvl="3">
      <w:lvl w:ilvl="3">
        <w:start w:val="1"/>
        <w:numFmt w:val="decimal"/>
        <w:lvlText w:val="%1.%2.%3.%4."/>
        <w:lvlJc w:val="left"/>
        <w:pPr>
          <w:tabs>
            <w:tab w:val="num" w:pos="1800"/>
          </w:tabs>
          <w:ind w:left="1728"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288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3960"/>
          </w:tabs>
          <w:ind w:left="3744" w:hanging="1224"/>
        </w:pPr>
      </w:lvl>
    </w:lvlOverride>
    <w:lvlOverride w:ilvl="8">
      <w:lvl w:ilvl="8">
        <w:start w:val="1"/>
        <w:numFmt w:val="decimal"/>
        <w:lvlText w:val="%1.%2.%3.%4.%5.%6.%7.%8.%9."/>
        <w:lvlJc w:val="left"/>
        <w:pPr>
          <w:tabs>
            <w:tab w:val="num" w:pos="4680"/>
          </w:tabs>
          <w:ind w:left="4320" w:hanging="1440"/>
        </w:pPr>
      </w:lvl>
    </w:lvlOverride>
  </w:num>
  <w:num w:numId="11">
    <w:abstractNumId w:val="39"/>
  </w:num>
  <w:num w:numId="12">
    <w:abstractNumId w:val="32"/>
  </w:num>
  <w:num w:numId="13">
    <w:abstractNumId w:val="9"/>
  </w:num>
  <w:num w:numId="14">
    <w:abstractNumId w:val="28"/>
  </w:num>
  <w:num w:numId="15">
    <w:abstractNumId w:val="36"/>
  </w:num>
  <w:num w:numId="16">
    <w:abstractNumId w:val="13"/>
  </w:num>
  <w:num w:numId="17">
    <w:abstractNumId w:val="30"/>
  </w:num>
  <w:num w:numId="18">
    <w:abstractNumId w:val="2"/>
  </w:num>
  <w:num w:numId="19">
    <w:abstractNumId w:val="6"/>
  </w:num>
  <w:num w:numId="20">
    <w:abstractNumId w:val="57"/>
  </w:num>
  <w:num w:numId="21">
    <w:abstractNumId w:val="50"/>
  </w:num>
  <w:num w:numId="22">
    <w:abstractNumId w:val="47"/>
  </w:num>
  <w:num w:numId="23">
    <w:abstractNumId w:val="59"/>
  </w:num>
  <w:num w:numId="24">
    <w:abstractNumId w:val="24"/>
  </w:num>
  <w:num w:numId="25">
    <w:abstractNumId w:val="40"/>
  </w:num>
  <w:num w:numId="26">
    <w:abstractNumId w:val="1"/>
  </w:num>
  <w:num w:numId="27">
    <w:abstractNumId w:val="41"/>
  </w:num>
  <w:num w:numId="28">
    <w:abstractNumId w:val="34"/>
  </w:num>
  <w:num w:numId="29">
    <w:abstractNumId w:val="52"/>
  </w:num>
  <w:num w:numId="30">
    <w:abstractNumId w:val="14"/>
  </w:num>
  <w:num w:numId="31">
    <w:abstractNumId w:val="29"/>
  </w:num>
  <w:num w:numId="32">
    <w:abstractNumId w:val="60"/>
  </w:num>
  <w:num w:numId="33">
    <w:abstractNumId w:val="54"/>
  </w:num>
  <w:num w:numId="34">
    <w:abstractNumId w:val="33"/>
  </w:num>
  <w:num w:numId="35">
    <w:abstractNumId w:val="19"/>
  </w:num>
  <w:num w:numId="36">
    <w:abstractNumId w:val="48"/>
  </w:num>
  <w:num w:numId="37">
    <w:abstractNumId w:val="43"/>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num>
  <w:num w:numId="40">
    <w:abstractNumId w:val="26"/>
  </w:num>
  <w:num w:numId="41">
    <w:abstractNumId w:val="5"/>
  </w:num>
  <w:num w:numId="42">
    <w:abstractNumId w:val="38"/>
  </w:num>
  <w:num w:numId="43">
    <w:abstractNumId w:val="45"/>
  </w:num>
  <w:num w:numId="44">
    <w:abstractNumId w:val="22"/>
  </w:num>
  <w:num w:numId="45">
    <w:abstractNumId w:val="42"/>
  </w:num>
  <w:num w:numId="46">
    <w:abstractNumId w:val="31"/>
  </w:num>
  <w:num w:numId="47">
    <w:abstractNumId w:val="55"/>
  </w:num>
  <w:num w:numId="48">
    <w:abstractNumId w:val="46"/>
  </w:num>
  <w:num w:numId="49">
    <w:abstractNumId w:val="56"/>
  </w:num>
  <w:num w:numId="50">
    <w:abstractNumId w:val="44"/>
  </w:num>
  <w:num w:numId="51">
    <w:abstractNumId w:val="51"/>
  </w:num>
  <w:num w:numId="52">
    <w:abstractNumId w:val="27"/>
  </w:num>
  <w:num w:numId="53">
    <w:abstractNumId w:val="53"/>
  </w:num>
  <w:num w:numId="54">
    <w:abstractNumId w:val="18"/>
  </w:num>
  <w:num w:numId="55">
    <w:abstractNumId w:val="37"/>
  </w:num>
  <w:num w:numId="56">
    <w:abstractNumId w:val="15"/>
  </w:num>
  <w:num w:numId="57">
    <w:abstractNumId w:val="17"/>
  </w:num>
  <w:num w:numId="58">
    <w:abstractNumId w:val="7"/>
  </w:num>
  <w:num w:numId="59">
    <w:abstractNumId w:val="20"/>
  </w:num>
  <w:num w:numId="60">
    <w:abstractNumId w:val="12"/>
  </w:num>
  <w:num w:numId="61">
    <w:abstractNumId w:val="3"/>
  </w:num>
  <w:num w:numId="62">
    <w:abstractNumId w:val="10"/>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ksymenko Oksana">
    <w15:presenceInfo w15:providerId="None" w15:userId="Maksymenko Oksa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816"/>
    <w:rsid w:val="00000AAD"/>
    <w:rsid w:val="00000E45"/>
    <w:rsid w:val="00000FEB"/>
    <w:rsid w:val="00002C64"/>
    <w:rsid w:val="00004CAF"/>
    <w:rsid w:val="00004F03"/>
    <w:rsid w:val="0000565D"/>
    <w:rsid w:val="00005B0A"/>
    <w:rsid w:val="00010307"/>
    <w:rsid w:val="00011096"/>
    <w:rsid w:val="00011862"/>
    <w:rsid w:val="00011B1C"/>
    <w:rsid w:val="000143A2"/>
    <w:rsid w:val="000144F3"/>
    <w:rsid w:val="00014F27"/>
    <w:rsid w:val="000151B8"/>
    <w:rsid w:val="00015BB7"/>
    <w:rsid w:val="00016270"/>
    <w:rsid w:val="00016B58"/>
    <w:rsid w:val="00017D70"/>
    <w:rsid w:val="000222B5"/>
    <w:rsid w:val="00022511"/>
    <w:rsid w:val="00023604"/>
    <w:rsid w:val="00023879"/>
    <w:rsid w:val="0002423D"/>
    <w:rsid w:val="000244AC"/>
    <w:rsid w:val="0002570E"/>
    <w:rsid w:val="00025F7A"/>
    <w:rsid w:val="000269FA"/>
    <w:rsid w:val="00034DF3"/>
    <w:rsid w:val="0003557C"/>
    <w:rsid w:val="00036532"/>
    <w:rsid w:val="000369B1"/>
    <w:rsid w:val="00037521"/>
    <w:rsid w:val="00037CFD"/>
    <w:rsid w:val="000407DE"/>
    <w:rsid w:val="00040EF0"/>
    <w:rsid w:val="0004125D"/>
    <w:rsid w:val="00041B71"/>
    <w:rsid w:val="0004208F"/>
    <w:rsid w:val="00042294"/>
    <w:rsid w:val="000433BC"/>
    <w:rsid w:val="000447CC"/>
    <w:rsid w:val="00045756"/>
    <w:rsid w:val="000457C7"/>
    <w:rsid w:val="00047228"/>
    <w:rsid w:val="00047672"/>
    <w:rsid w:val="00047FD0"/>
    <w:rsid w:val="000511CC"/>
    <w:rsid w:val="00051744"/>
    <w:rsid w:val="00051877"/>
    <w:rsid w:val="00053E68"/>
    <w:rsid w:val="00054472"/>
    <w:rsid w:val="000545DB"/>
    <w:rsid w:val="00054DED"/>
    <w:rsid w:val="00054FD3"/>
    <w:rsid w:val="000551A7"/>
    <w:rsid w:val="00055A05"/>
    <w:rsid w:val="000562D1"/>
    <w:rsid w:val="00056522"/>
    <w:rsid w:val="000567D0"/>
    <w:rsid w:val="00056A65"/>
    <w:rsid w:val="000575FD"/>
    <w:rsid w:val="00057D7A"/>
    <w:rsid w:val="00060261"/>
    <w:rsid w:val="00060647"/>
    <w:rsid w:val="0006080D"/>
    <w:rsid w:val="0006201E"/>
    <w:rsid w:val="00062BAD"/>
    <w:rsid w:val="00062CD6"/>
    <w:rsid w:val="00062D97"/>
    <w:rsid w:val="00063D68"/>
    <w:rsid w:val="00063E3F"/>
    <w:rsid w:val="00064211"/>
    <w:rsid w:val="00065006"/>
    <w:rsid w:val="00065981"/>
    <w:rsid w:val="00066062"/>
    <w:rsid w:val="00066C85"/>
    <w:rsid w:val="00067EAD"/>
    <w:rsid w:val="00070436"/>
    <w:rsid w:val="00070973"/>
    <w:rsid w:val="00070B56"/>
    <w:rsid w:val="0007180A"/>
    <w:rsid w:val="00071884"/>
    <w:rsid w:val="00071D5D"/>
    <w:rsid w:val="00072975"/>
    <w:rsid w:val="000732E2"/>
    <w:rsid w:val="00074AC3"/>
    <w:rsid w:val="00075C64"/>
    <w:rsid w:val="00076936"/>
    <w:rsid w:val="00076B92"/>
    <w:rsid w:val="00077A03"/>
    <w:rsid w:val="00077E4C"/>
    <w:rsid w:val="0008087E"/>
    <w:rsid w:val="0008231E"/>
    <w:rsid w:val="00082CD6"/>
    <w:rsid w:val="0008585C"/>
    <w:rsid w:val="0008604B"/>
    <w:rsid w:val="00086759"/>
    <w:rsid w:val="00086BCC"/>
    <w:rsid w:val="00086F79"/>
    <w:rsid w:val="00090338"/>
    <w:rsid w:val="00090955"/>
    <w:rsid w:val="00090E10"/>
    <w:rsid w:val="00093C6B"/>
    <w:rsid w:val="00093F46"/>
    <w:rsid w:val="000947DE"/>
    <w:rsid w:val="00094DEA"/>
    <w:rsid w:val="00094E70"/>
    <w:rsid w:val="000956A6"/>
    <w:rsid w:val="00095D6D"/>
    <w:rsid w:val="00095FA9"/>
    <w:rsid w:val="000973E0"/>
    <w:rsid w:val="00097F89"/>
    <w:rsid w:val="000A1B3B"/>
    <w:rsid w:val="000A381A"/>
    <w:rsid w:val="000A3A29"/>
    <w:rsid w:val="000A4251"/>
    <w:rsid w:val="000A5438"/>
    <w:rsid w:val="000A5CD0"/>
    <w:rsid w:val="000A6390"/>
    <w:rsid w:val="000A7339"/>
    <w:rsid w:val="000B1403"/>
    <w:rsid w:val="000B1EBB"/>
    <w:rsid w:val="000B24C2"/>
    <w:rsid w:val="000B3B8F"/>
    <w:rsid w:val="000B43CB"/>
    <w:rsid w:val="000B4725"/>
    <w:rsid w:val="000B4B4E"/>
    <w:rsid w:val="000B500C"/>
    <w:rsid w:val="000B5707"/>
    <w:rsid w:val="000B61DB"/>
    <w:rsid w:val="000B6B79"/>
    <w:rsid w:val="000B77CC"/>
    <w:rsid w:val="000B7AB9"/>
    <w:rsid w:val="000C0109"/>
    <w:rsid w:val="000C018F"/>
    <w:rsid w:val="000C0B37"/>
    <w:rsid w:val="000C2823"/>
    <w:rsid w:val="000C358F"/>
    <w:rsid w:val="000C397D"/>
    <w:rsid w:val="000C3E7B"/>
    <w:rsid w:val="000C404B"/>
    <w:rsid w:val="000C5468"/>
    <w:rsid w:val="000C5552"/>
    <w:rsid w:val="000C67F7"/>
    <w:rsid w:val="000C71A3"/>
    <w:rsid w:val="000C7C46"/>
    <w:rsid w:val="000D0424"/>
    <w:rsid w:val="000D074A"/>
    <w:rsid w:val="000D0895"/>
    <w:rsid w:val="000D0C59"/>
    <w:rsid w:val="000D151F"/>
    <w:rsid w:val="000D192E"/>
    <w:rsid w:val="000D1AC6"/>
    <w:rsid w:val="000D2ABC"/>
    <w:rsid w:val="000D2B2A"/>
    <w:rsid w:val="000D2E30"/>
    <w:rsid w:val="000D3AB2"/>
    <w:rsid w:val="000D403E"/>
    <w:rsid w:val="000D48E8"/>
    <w:rsid w:val="000D48FE"/>
    <w:rsid w:val="000D5AB0"/>
    <w:rsid w:val="000D6240"/>
    <w:rsid w:val="000D630F"/>
    <w:rsid w:val="000D65D1"/>
    <w:rsid w:val="000D6FA5"/>
    <w:rsid w:val="000D79C1"/>
    <w:rsid w:val="000E093B"/>
    <w:rsid w:val="000E1295"/>
    <w:rsid w:val="000E1880"/>
    <w:rsid w:val="000E1B5D"/>
    <w:rsid w:val="000E1D1E"/>
    <w:rsid w:val="000E1DB1"/>
    <w:rsid w:val="000E1EF7"/>
    <w:rsid w:val="000E2949"/>
    <w:rsid w:val="000E32C8"/>
    <w:rsid w:val="000E4002"/>
    <w:rsid w:val="000E4274"/>
    <w:rsid w:val="000E5407"/>
    <w:rsid w:val="000E5AFD"/>
    <w:rsid w:val="000E5F20"/>
    <w:rsid w:val="000E63A7"/>
    <w:rsid w:val="000E6587"/>
    <w:rsid w:val="000E65B9"/>
    <w:rsid w:val="000E7268"/>
    <w:rsid w:val="000F00C1"/>
    <w:rsid w:val="000F1293"/>
    <w:rsid w:val="000F33FB"/>
    <w:rsid w:val="000F38AB"/>
    <w:rsid w:val="000F3E88"/>
    <w:rsid w:val="000F4071"/>
    <w:rsid w:val="000F4CDA"/>
    <w:rsid w:val="000F5AE5"/>
    <w:rsid w:val="000F6152"/>
    <w:rsid w:val="000F6A12"/>
    <w:rsid w:val="000F6F53"/>
    <w:rsid w:val="001019CD"/>
    <w:rsid w:val="001024AB"/>
    <w:rsid w:val="00103750"/>
    <w:rsid w:val="001039D0"/>
    <w:rsid w:val="001041CB"/>
    <w:rsid w:val="001042CE"/>
    <w:rsid w:val="00104845"/>
    <w:rsid w:val="0010601F"/>
    <w:rsid w:val="001063AD"/>
    <w:rsid w:val="001066EC"/>
    <w:rsid w:val="001069BE"/>
    <w:rsid w:val="0011111D"/>
    <w:rsid w:val="00111F2B"/>
    <w:rsid w:val="00112E20"/>
    <w:rsid w:val="0011330A"/>
    <w:rsid w:val="001141A9"/>
    <w:rsid w:val="001145B9"/>
    <w:rsid w:val="001161CD"/>
    <w:rsid w:val="00116AA4"/>
    <w:rsid w:val="00117FDD"/>
    <w:rsid w:val="001205BE"/>
    <w:rsid w:val="00121DF2"/>
    <w:rsid w:val="00122654"/>
    <w:rsid w:val="00122E8C"/>
    <w:rsid w:val="001238AF"/>
    <w:rsid w:val="00123D40"/>
    <w:rsid w:val="00123EF6"/>
    <w:rsid w:val="00124A4F"/>
    <w:rsid w:val="00125C8A"/>
    <w:rsid w:val="00125F09"/>
    <w:rsid w:val="0012639E"/>
    <w:rsid w:val="001263F4"/>
    <w:rsid w:val="00126937"/>
    <w:rsid w:val="00126EC8"/>
    <w:rsid w:val="00127680"/>
    <w:rsid w:val="00127CD0"/>
    <w:rsid w:val="0013087F"/>
    <w:rsid w:val="0013122D"/>
    <w:rsid w:val="0013158D"/>
    <w:rsid w:val="0013169F"/>
    <w:rsid w:val="001317BE"/>
    <w:rsid w:val="00131919"/>
    <w:rsid w:val="0013203A"/>
    <w:rsid w:val="001332C9"/>
    <w:rsid w:val="00133DA7"/>
    <w:rsid w:val="00134970"/>
    <w:rsid w:val="001355EC"/>
    <w:rsid w:val="0013674B"/>
    <w:rsid w:val="001368CA"/>
    <w:rsid w:val="00136ACB"/>
    <w:rsid w:val="00136DE3"/>
    <w:rsid w:val="00141147"/>
    <w:rsid w:val="00141CA3"/>
    <w:rsid w:val="00142453"/>
    <w:rsid w:val="00142A8D"/>
    <w:rsid w:val="001437F2"/>
    <w:rsid w:val="00143E1D"/>
    <w:rsid w:val="001459ED"/>
    <w:rsid w:val="00145A4A"/>
    <w:rsid w:val="00145CB4"/>
    <w:rsid w:val="0014643B"/>
    <w:rsid w:val="00146641"/>
    <w:rsid w:val="00150710"/>
    <w:rsid w:val="00150C5A"/>
    <w:rsid w:val="00151A81"/>
    <w:rsid w:val="001520FE"/>
    <w:rsid w:val="001529BC"/>
    <w:rsid w:val="0015313A"/>
    <w:rsid w:val="00153615"/>
    <w:rsid w:val="00153971"/>
    <w:rsid w:val="00154465"/>
    <w:rsid w:val="001567CE"/>
    <w:rsid w:val="00156FD8"/>
    <w:rsid w:val="00160804"/>
    <w:rsid w:val="001614F6"/>
    <w:rsid w:val="00161AD1"/>
    <w:rsid w:val="00161EB6"/>
    <w:rsid w:val="001628B7"/>
    <w:rsid w:val="00164653"/>
    <w:rsid w:val="001647F7"/>
    <w:rsid w:val="001649EB"/>
    <w:rsid w:val="00164A2C"/>
    <w:rsid w:val="0016502A"/>
    <w:rsid w:val="00165082"/>
    <w:rsid w:val="001652EF"/>
    <w:rsid w:val="001653F1"/>
    <w:rsid w:val="00166121"/>
    <w:rsid w:val="00170399"/>
    <w:rsid w:val="001709D5"/>
    <w:rsid w:val="00170C89"/>
    <w:rsid w:val="00172AFA"/>
    <w:rsid w:val="00172F05"/>
    <w:rsid w:val="0017320C"/>
    <w:rsid w:val="001733C1"/>
    <w:rsid w:val="00173435"/>
    <w:rsid w:val="001737D2"/>
    <w:rsid w:val="00173931"/>
    <w:rsid w:val="00173AAD"/>
    <w:rsid w:val="00173CD6"/>
    <w:rsid w:val="001746D5"/>
    <w:rsid w:val="00174A1A"/>
    <w:rsid w:val="00175964"/>
    <w:rsid w:val="00175BC0"/>
    <w:rsid w:val="00175EF6"/>
    <w:rsid w:val="00176720"/>
    <w:rsid w:val="00176E1C"/>
    <w:rsid w:val="00176FB3"/>
    <w:rsid w:val="0017733B"/>
    <w:rsid w:val="0017766C"/>
    <w:rsid w:val="00177770"/>
    <w:rsid w:val="00180669"/>
    <w:rsid w:val="00180BFE"/>
    <w:rsid w:val="00181358"/>
    <w:rsid w:val="00181A05"/>
    <w:rsid w:val="00181BAA"/>
    <w:rsid w:val="00181E3F"/>
    <w:rsid w:val="00181FD1"/>
    <w:rsid w:val="00181FDF"/>
    <w:rsid w:val="00182E8B"/>
    <w:rsid w:val="00183D82"/>
    <w:rsid w:val="00183F10"/>
    <w:rsid w:val="00185A7E"/>
    <w:rsid w:val="00185D1C"/>
    <w:rsid w:val="00186A53"/>
    <w:rsid w:val="00187581"/>
    <w:rsid w:val="001911FD"/>
    <w:rsid w:val="00191330"/>
    <w:rsid w:val="001914DE"/>
    <w:rsid w:val="00191534"/>
    <w:rsid w:val="00193D88"/>
    <w:rsid w:val="00194051"/>
    <w:rsid w:val="00194257"/>
    <w:rsid w:val="00194377"/>
    <w:rsid w:val="00194CFA"/>
    <w:rsid w:val="00194D7A"/>
    <w:rsid w:val="00194F56"/>
    <w:rsid w:val="00195BAD"/>
    <w:rsid w:val="00196287"/>
    <w:rsid w:val="001A03E0"/>
    <w:rsid w:val="001A08B6"/>
    <w:rsid w:val="001A0A52"/>
    <w:rsid w:val="001A0B28"/>
    <w:rsid w:val="001A1155"/>
    <w:rsid w:val="001A137C"/>
    <w:rsid w:val="001A14FE"/>
    <w:rsid w:val="001A1506"/>
    <w:rsid w:val="001A21E3"/>
    <w:rsid w:val="001A2AFA"/>
    <w:rsid w:val="001A41B9"/>
    <w:rsid w:val="001A46D4"/>
    <w:rsid w:val="001A52AB"/>
    <w:rsid w:val="001A541B"/>
    <w:rsid w:val="001A5CA8"/>
    <w:rsid w:val="001A64EC"/>
    <w:rsid w:val="001A6706"/>
    <w:rsid w:val="001A714D"/>
    <w:rsid w:val="001A7864"/>
    <w:rsid w:val="001A7D2F"/>
    <w:rsid w:val="001B09F5"/>
    <w:rsid w:val="001B12F9"/>
    <w:rsid w:val="001B18AA"/>
    <w:rsid w:val="001B24AD"/>
    <w:rsid w:val="001B2BB5"/>
    <w:rsid w:val="001B2C53"/>
    <w:rsid w:val="001B32AE"/>
    <w:rsid w:val="001B3813"/>
    <w:rsid w:val="001B404F"/>
    <w:rsid w:val="001B4217"/>
    <w:rsid w:val="001B42C5"/>
    <w:rsid w:val="001B527E"/>
    <w:rsid w:val="001B6A9B"/>
    <w:rsid w:val="001B7FD5"/>
    <w:rsid w:val="001C06EE"/>
    <w:rsid w:val="001C1370"/>
    <w:rsid w:val="001C1BAC"/>
    <w:rsid w:val="001C1D7C"/>
    <w:rsid w:val="001C1E72"/>
    <w:rsid w:val="001C20E5"/>
    <w:rsid w:val="001C2270"/>
    <w:rsid w:val="001C30DB"/>
    <w:rsid w:val="001C39F1"/>
    <w:rsid w:val="001C4191"/>
    <w:rsid w:val="001C42B0"/>
    <w:rsid w:val="001C4920"/>
    <w:rsid w:val="001C4BA3"/>
    <w:rsid w:val="001C5DAF"/>
    <w:rsid w:val="001C69E3"/>
    <w:rsid w:val="001D0B78"/>
    <w:rsid w:val="001D0FA7"/>
    <w:rsid w:val="001D1C46"/>
    <w:rsid w:val="001D1CD0"/>
    <w:rsid w:val="001D1DEB"/>
    <w:rsid w:val="001D39A0"/>
    <w:rsid w:val="001D3EAC"/>
    <w:rsid w:val="001D475B"/>
    <w:rsid w:val="001D49E8"/>
    <w:rsid w:val="001D4F17"/>
    <w:rsid w:val="001D5301"/>
    <w:rsid w:val="001D5D0F"/>
    <w:rsid w:val="001D65F8"/>
    <w:rsid w:val="001D74DB"/>
    <w:rsid w:val="001D79DE"/>
    <w:rsid w:val="001E0B18"/>
    <w:rsid w:val="001E0D8A"/>
    <w:rsid w:val="001E0E75"/>
    <w:rsid w:val="001E161B"/>
    <w:rsid w:val="001E1EBA"/>
    <w:rsid w:val="001E2041"/>
    <w:rsid w:val="001E2E47"/>
    <w:rsid w:val="001E4E83"/>
    <w:rsid w:val="001E51E3"/>
    <w:rsid w:val="001E5C43"/>
    <w:rsid w:val="001E5E38"/>
    <w:rsid w:val="001E784D"/>
    <w:rsid w:val="001E7D71"/>
    <w:rsid w:val="001F0427"/>
    <w:rsid w:val="001F0583"/>
    <w:rsid w:val="001F1CE8"/>
    <w:rsid w:val="001F2E97"/>
    <w:rsid w:val="001F4ECF"/>
    <w:rsid w:val="001F5199"/>
    <w:rsid w:val="001F63F1"/>
    <w:rsid w:val="001F6648"/>
    <w:rsid w:val="001F6ABC"/>
    <w:rsid w:val="001F6D07"/>
    <w:rsid w:val="00200A95"/>
    <w:rsid w:val="00200D1A"/>
    <w:rsid w:val="00200F47"/>
    <w:rsid w:val="00201A57"/>
    <w:rsid w:val="00201A80"/>
    <w:rsid w:val="00202AD7"/>
    <w:rsid w:val="0020390D"/>
    <w:rsid w:val="0020398D"/>
    <w:rsid w:val="00203C28"/>
    <w:rsid w:val="00204480"/>
    <w:rsid w:val="00204E5F"/>
    <w:rsid w:val="00206219"/>
    <w:rsid w:val="002069ED"/>
    <w:rsid w:val="00206F40"/>
    <w:rsid w:val="002071BF"/>
    <w:rsid w:val="00211AF2"/>
    <w:rsid w:val="00212C81"/>
    <w:rsid w:val="00212CB0"/>
    <w:rsid w:val="00213829"/>
    <w:rsid w:val="002142C7"/>
    <w:rsid w:val="00214410"/>
    <w:rsid w:val="00214C82"/>
    <w:rsid w:val="00214FDB"/>
    <w:rsid w:val="0021578C"/>
    <w:rsid w:val="00215BA6"/>
    <w:rsid w:val="00216496"/>
    <w:rsid w:val="00216D46"/>
    <w:rsid w:val="002207A7"/>
    <w:rsid w:val="0022101F"/>
    <w:rsid w:val="00221860"/>
    <w:rsid w:val="00221F87"/>
    <w:rsid w:val="00222989"/>
    <w:rsid w:val="00222A1D"/>
    <w:rsid w:val="00223D3E"/>
    <w:rsid w:val="002240C9"/>
    <w:rsid w:val="00224AD2"/>
    <w:rsid w:val="00224CB0"/>
    <w:rsid w:val="0022604E"/>
    <w:rsid w:val="002262B8"/>
    <w:rsid w:val="002270DD"/>
    <w:rsid w:val="00227861"/>
    <w:rsid w:val="00227C16"/>
    <w:rsid w:val="00230012"/>
    <w:rsid w:val="002307A9"/>
    <w:rsid w:val="00231368"/>
    <w:rsid w:val="00231E52"/>
    <w:rsid w:val="002324AE"/>
    <w:rsid w:val="00233055"/>
    <w:rsid w:val="00233536"/>
    <w:rsid w:val="00233B15"/>
    <w:rsid w:val="00234509"/>
    <w:rsid w:val="00234B92"/>
    <w:rsid w:val="002364E5"/>
    <w:rsid w:val="00236558"/>
    <w:rsid w:val="00237418"/>
    <w:rsid w:val="00237514"/>
    <w:rsid w:val="002377B2"/>
    <w:rsid w:val="00237A58"/>
    <w:rsid w:val="00237F2A"/>
    <w:rsid w:val="002401E6"/>
    <w:rsid w:val="002402A9"/>
    <w:rsid w:val="002407F7"/>
    <w:rsid w:val="0024128E"/>
    <w:rsid w:val="002413D7"/>
    <w:rsid w:val="00243838"/>
    <w:rsid w:val="002438D4"/>
    <w:rsid w:val="00243CC9"/>
    <w:rsid w:val="002440C0"/>
    <w:rsid w:val="00244747"/>
    <w:rsid w:val="00244E12"/>
    <w:rsid w:val="00244E74"/>
    <w:rsid w:val="002451F9"/>
    <w:rsid w:val="0024576D"/>
    <w:rsid w:val="002464B1"/>
    <w:rsid w:val="0024665B"/>
    <w:rsid w:val="00246A34"/>
    <w:rsid w:val="00247484"/>
    <w:rsid w:val="00250576"/>
    <w:rsid w:val="00251EF7"/>
    <w:rsid w:val="00253FDA"/>
    <w:rsid w:val="002544DF"/>
    <w:rsid w:val="0025569F"/>
    <w:rsid w:val="00256CD4"/>
    <w:rsid w:val="00257315"/>
    <w:rsid w:val="00257C82"/>
    <w:rsid w:val="0026048E"/>
    <w:rsid w:val="00260D58"/>
    <w:rsid w:val="00260F98"/>
    <w:rsid w:val="0026138F"/>
    <w:rsid w:val="0026187C"/>
    <w:rsid w:val="002629C4"/>
    <w:rsid w:val="0026352D"/>
    <w:rsid w:val="00264697"/>
    <w:rsid w:val="00264927"/>
    <w:rsid w:val="00264982"/>
    <w:rsid w:val="002658FF"/>
    <w:rsid w:val="00265B45"/>
    <w:rsid w:val="00267560"/>
    <w:rsid w:val="0026769B"/>
    <w:rsid w:val="0026795F"/>
    <w:rsid w:val="00267D9A"/>
    <w:rsid w:val="0027199E"/>
    <w:rsid w:val="002729FD"/>
    <w:rsid w:val="00275413"/>
    <w:rsid w:val="0027682C"/>
    <w:rsid w:val="00276C00"/>
    <w:rsid w:val="00277DD7"/>
    <w:rsid w:val="00277E0C"/>
    <w:rsid w:val="002806A4"/>
    <w:rsid w:val="0028083C"/>
    <w:rsid w:val="00280927"/>
    <w:rsid w:val="00280CD3"/>
    <w:rsid w:val="00280F73"/>
    <w:rsid w:val="00281171"/>
    <w:rsid w:val="00281880"/>
    <w:rsid w:val="00282260"/>
    <w:rsid w:val="002832FA"/>
    <w:rsid w:val="00284698"/>
    <w:rsid w:val="0028490A"/>
    <w:rsid w:val="00284AA7"/>
    <w:rsid w:val="00284CC5"/>
    <w:rsid w:val="00284F0A"/>
    <w:rsid w:val="00286978"/>
    <w:rsid w:val="00286DA2"/>
    <w:rsid w:val="00287C3B"/>
    <w:rsid w:val="00290972"/>
    <w:rsid w:val="00291596"/>
    <w:rsid w:val="002924EA"/>
    <w:rsid w:val="002928F4"/>
    <w:rsid w:val="00293AC9"/>
    <w:rsid w:val="002948E8"/>
    <w:rsid w:val="00295264"/>
    <w:rsid w:val="00295704"/>
    <w:rsid w:val="00296575"/>
    <w:rsid w:val="002969C2"/>
    <w:rsid w:val="00296B0A"/>
    <w:rsid w:val="0029758C"/>
    <w:rsid w:val="00297B79"/>
    <w:rsid w:val="002A0025"/>
    <w:rsid w:val="002A0510"/>
    <w:rsid w:val="002A1E3D"/>
    <w:rsid w:val="002A34C8"/>
    <w:rsid w:val="002A509A"/>
    <w:rsid w:val="002A5583"/>
    <w:rsid w:val="002A6541"/>
    <w:rsid w:val="002A6D4B"/>
    <w:rsid w:val="002A7171"/>
    <w:rsid w:val="002B008B"/>
    <w:rsid w:val="002B086C"/>
    <w:rsid w:val="002B2246"/>
    <w:rsid w:val="002B245C"/>
    <w:rsid w:val="002B45D3"/>
    <w:rsid w:val="002B4B70"/>
    <w:rsid w:val="002B609E"/>
    <w:rsid w:val="002B6117"/>
    <w:rsid w:val="002B63DD"/>
    <w:rsid w:val="002B651E"/>
    <w:rsid w:val="002B65DF"/>
    <w:rsid w:val="002C003A"/>
    <w:rsid w:val="002C11AA"/>
    <w:rsid w:val="002C1382"/>
    <w:rsid w:val="002C1F26"/>
    <w:rsid w:val="002C2194"/>
    <w:rsid w:val="002C2C1A"/>
    <w:rsid w:val="002C3BB2"/>
    <w:rsid w:val="002C4853"/>
    <w:rsid w:val="002C54B0"/>
    <w:rsid w:val="002C59C0"/>
    <w:rsid w:val="002C5CA8"/>
    <w:rsid w:val="002C720D"/>
    <w:rsid w:val="002D13FD"/>
    <w:rsid w:val="002D1803"/>
    <w:rsid w:val="002D27D9"/>
    <w:rsid w:val="002D411B"/>
    <w:rsid w:val="002D468E"/>
    <w:rsid w:val="002D5159"/>
    <w:rsid w:val="002D6B19"/>
    <w:rsid w:val="002D7084"/>
    <w:rsid w:val="002D75DC"/>
    <w:rsid w:val="002D7655"/>
    <w:rsid w:val="002D7AD0"/>
    <w:rsid w:val="002D7E63"/>
    <w:rsid w:val="002D7EC9"/>
    <w:rsid w:val="002E0A59"/>
    <w:rsid w:val="002E0B5A"/>
    <w:rsid w:val="002E0E29"/>
    <w:rsid w:val="002E10E4"/>
    <w:rsid w:val="002E2703"/>
    <w:rsid w:val="002E3B0F"/>
    <w:rsid w:val="002E3F65"/>
    <w:rsid w:val="002E51A6"/>
    <w:rsid w:val="002E526D"/>
    <w:rsid w:val="002E564E"/>
    <w:rsid w:val="002E6C00"/>
    <w:rsid w:val="002E6F2F"/>
    <w:rsid w:val="002E7664"/>
    <w:rsid w:val="002E7B2E"/>
    <w:rsid w:val="002E7EDD"/>
    <w:rsid w:val="002F0A19"/>
    <w:rsid w:val="002F1217"/>
    <w:rsid w:val="002F1E7B"/>
    <w:rsid w:val="002F2980"/>
    <w:rsid w:val="002F341C"/>
    <w:rsid w:val="002F3505"/>
    <w:rsid w:val="002F4362"/>
    <w:rsid w:val="002F4BD0"/>
    <w:rsid w:val="002F4CC6"/>
    <w:rsid w:val="002F4EFE"/>
    <w:rsid w:val="002F5F32"/>
    <w:rsid w:val="002F6582"/>
    <w:rsid w:val="002F6D34"/>
    <w:rsid w:val="002F7382"/>
    <w:rsid w:val="002F7CEC"/>
    <w:rsid w:val="003001E3"/>
    <w:rsid w:val="0030028A"/>
    <w:rsid w:val="00300C6A"/>
    <w:rsid w:val="00302D37"/>
    <w:rsid w:val="003030C6"/>
    <w:rsid w:val="00304F22"/>
    <w:rsid w:val="00304FAD"/>
    <w:rsid w:val="003070D7"/>
    <w:rsid w:val="00307119"/>
    <w:rsid w:val="00307821"/>
    <w:rsid w:val="003112E6"/>
    <w:rsid w:val="00312311"/>
    <w:rsid w:val="00312497"/>
    <w:rsid w:val="0031289F"/>
    <w:rsid w:val="003136D6"/>
    <w:rsid w:val="00313DD6"/>
    <w:rsid w:val="00315640"/>
    <w:rsid w:val="00315C1E"/>
    <w:rsid w:val="003161F4"/>
    <w:rsid w:val="00317C48"/>
    <w:rsid w:val="0032045D"/>
    <w:rsid w:val="00320477"/>
    <w:rsid w:val="003209E9"/>
    <w:rsid w:val="0032124B"/>
    <w:rsid w:val="003212FD"/>
    <w:rsid w:val="00321450"/>
    <w:rsid w:val="0032184D"/>
    <w:rsid w:val="00321F1C"/>
    <w:rsid w:val="003222AF"/>
    <w:rsid w:val="0032295C"/>
    <w:rsid w:val="0032331C"/>
    <w:rsid w:val="003234E4"/>
    <w:rsid w:val="00323A97"/>
    <w:rsid w:val="00324174"/>
    <w:rsid w:val="003242F9"/>
    <w:rsid w:val="00324915"/>
    <w:rsid w:val="00325730"/>
    <w:rsid w:val="003257C1"/>
    <w:rsid w:val="00325D29"/>
    <w:rsid w:val="00325E76"/>
    <w:rsid w:val="00326D2A"/>
    <w:rsid w:val="00330D00"/>
    <w:rsid w:val="003312F6"/>
    <w:rsid w:val="003317E4"/>
    <w:rsid w:val="00331E36"/>
    <w:rsid w:val="003339AD"/>
    <w:rsid w:val="00333C59"/>
    <w:rsid w:val="0033547F"/>
    <w:rsid w:val="00335568"/>
    <w:rsid w:val="0033595F"/>
    <w:rsid w:val="00335FCB"/>
    <w:rsid w:val="00335FFA"/>
    <w:rsid w:val="003361EF"/>
    <w:rsid w:val="00336BB2"/>
    <w:rsid w:val="00336F0B"/>
    <w:rsid w:val="0033722A"/>
    <w:rsid w:val="00340B86"/>
    <w:rsid w:val="00341586"/>
    <w:rsid w:val="003418D6"/>
    <w:rsid w:val="00343696"/>
    <w:rsid w:val="00343996"/>
    <w:rsid w:val="00344993"/>
    <w:rsid w:val="00344D29"/>
    <w:rsid w:val="00345039"/>
    <w:rsid w:val="003456AB"/>
    <w:rsid w:val="00346B19"/>
    <w:rsid w:val="003474E0"/>
    <w:rsid w:val="0034762F"/>
    <w:rsid w:val="00350086"/>
    <w:rsid w:val="00350B40"/>
    <w:rsid w:val="00350D0B"/>
    <w:rsid w:val="00351E0A"/>
    <w:rsid w:val="0035221B"/>
    <w:rsid w:val="00352A06"/>
    <w:rsid w:val="00353555"/>
    <w:rsid w:val="00353853"/>
    <w:rsid w:val="00353BA0"/>
    <w:rsid w:val="003544D5"/>
    <w:rsid w:val="00355103"/>
    <w:rsid w:val="00355105"/>
    <w:rsid w:val="00355196"/>
    <w:rsid w:val="00355831"/>
    <w:rsid w:val="00355F97"/>
    <w:rsid w:val="003561C7"/>
    <w:rsid w:val="003562D3"/>
    <w:rsid w:val="00357998"/>
    <w:rsid w:val="00357AC0"/>
    <w:rsid w:val="00360AD3"/>
    <w:rsid w:val="00360D96"/>
    <w:rsid w:val="00360DAB"/>
    <w:rsid w:val="00361720"/>
    <w:rsid w:val="00362308"/>
    <w:rsid w:val="00362603"/>
    <w:rsid w:val="003626D4"/>
    <w:rsid w:val="00362B13"/>
    <w:rsid w:val="00363E91"/>
    <w:rsid w:val="00364943"/>
    <w:rsid w:val="003666BE"/>
    <w:rsid w:val="003668B2"/>
    <w:rsid w:val="00370084"/>
    <w:rsid w:val="0037013A"/>
    <w:rsid w:val="00370153"/>
    <w:rsid w:val="00371BD0"/>
    <w:rsid w:val="0037222F"/>
    <w:rsid w:val="00372587"/>
    <w:rsid w:val="003727C3"/>
    <w:rsid w:val="00372869"/>
    <w:rsid w:val="00372C04"/>
    <w:rsid w:val="00372DAA"/>
    <w:rsid w:val="00372EA4"/>
    <w:rsid w:val="00373F55"/>
    <w:rsid w:val="003745E6"/>
    <w:rsid w:val="003746F8"/>
    <w:rsid w:val="00376B46"/>
    <w:rsid w:val="003802FA"/>
    <w:rsid w:val="00381F11"/>
    <w:rsid w:val="00383334"/>
    <w:rsid w:val="00383591"/>
    <w:rsid w:val="00384765"/>
    <w:rsid w:val="003853AC"/>
    <w:rsid w:val="00385806"/>
    <w:rsid w:val="00386007"/>
    <w:rsid w:val="00390151"/>
    <w:rsid w:val="00390185"/>
    <w:rsid w:val="00390EA7"/>
    <w:rsid w:val="00391C4B"/>
    <w:rsid w:val="00391DD1"/>
    <w:rsid w:val="00393CF0"/>
    <w:rsid w:val="00394C6A"/>
    <w:rsid w:val="00394EE3"/>
    <w:rsid w:val="0039502C"/>
    <w:rsid w:val="00395B74"/>
    <w:rsid w:val="003961F8"/>
    <w:rsid w:val="003A085F"/>
    <w:rsid w:val="003A08D4"/>
    <w:rsid w:val="003A0EC6"/>
    <w:rsid w:val="003A168B"/>
    <w:rsid w:val="003A1B06"/>
    <w:rsid w:val="003A2346"/>
    <w:rsid w:val="003A297B"/>
    <w:rsid w:val="003A3021"/>
    <w:rsid w:val="003A3287"/>
    <w:rsid w:val="003A328B"/>
    <w:rsid w:val="003A33D9"/>
    <w:rsid w:val="003A4072"/>
    <w:rsid w:val="003A45CE"/>
    <w:rsid w:val="003A495B"/>
    <w:rsid w:val="003A5129"/>
    <w:rsid w:val="003A6265"/>
    <w:rsid w:val="003A6580"/>
    <w:rsid w:val="003A746D"/>
    <w:rsid w:val="003A7C6A"/>
    <w:rsid w:val="003B0521"/>
    <w:rsid w:val="003B0E2C"/>
    <w:rsid w:val="003B137D"/>
    <w:rsid w:val="003B14A2"/>
    <w:rsid w:val="003B1E5B"/>
    <w:rsid w:val="003B1EC3"/>
    <w:rsid w:val="003B2A7B"/>
    <w:rsid w:val="003B3527"/>
    <w:rsid w:val="003B3537"/>
    <w:rsid w:val="003B3772"/>
    <w:rsid w:val="003B37C5"/>
    <w:rsid w:val="003B3B67"/>
    <w:rsid w:val="003B404A"/>
    <w:rsid w:val="003B42D6"/>
    <w:rsid w:val="003B4349"/>
    <w:rsid w:val="003B54F4"/>
    <w:rsid w:val="003B5FCA"/>
    <w:rsid w:val="003B6D2A"/>
    <w:rsid w:val="003B6F74"/>
    <w:rsid w:val="003B71A0"/>
    <w:rsid w:val="003B7662"/>
    <w:rsid w:val="003C0141"/>
    <w:rsid w:val="003C01F0"/>
    <w:rsid w:val="003C02C5"/>
    <w:rsid w:val="003C037A"/>
    <w:rsid w:val="003C0EE5"/>
    <w:rsid w:val="003C1C99"/>
    <w:rsid w:val="003C1CFF"/>
    <w:rsid w:val="003C23FF"/>
    <w:rsid w:val="003C2487"/>
    <w:rsid w:val="003C2662"/>
    <w:rsid w:val="003C2BD2"/>
    <w:rsid w:val="003C386C"/>
    <w:rsid w:val="003C3C62"/>
    <w:rsid w:val="003C3DF6"/>
    <w:rsid w:val="003C3E23"/>
    <w:rsid w:val="003C5338"/>
    <w:rsid w:val="003C5B01"/>
    <w:rsid w:val="003C6E12"/>
    <w:rsid w:val="003C75E3"/>
    <w:rsid w:val="003D1A47"/>
    <w:rsid w:val="003D1CAF"/>
    <w:rsid w:val="003D2B89"/>
    <w:rsid w:val="003D2FA1"/>
    <w:rsid w:val="003D5382"/>
    <w:rsid w:val="003D5B00"/>
    <w:rsid w:val="003D6761"/>
    <w:rsid w:val="003D74C3"/>
    <w:rsid w:val="003E0CE6"/>
    <w:rsid w:val="003E1B4B"/>
    <w:rsid w:val="003E1E7D"/>
    <w:rsid w:val="003E32CE"/>
    <w:rsid w:val="003E4184"/>
    <w:rsid w:val="003E4A04"/>
    <w:rsid w:val="003E4EA4"/>
    <w:rsid w:val="003E6583"/>
    <w:rsid w:val="003E67D7"/>
    <w:rsid w:val="003E7026"/>
    <w:rsid w:val="003E7EB0"/>
    <w:rsid w:val="003F11A3"/>
    <w:rsid w:val="003F1E45"/>
    <w:rsid w:val="003F27EA"/>
    <w:rsid w:val="003F295D"/>
    <w:rsid w:val="003F2973"/>
    <w:rsid w:val="003F4927"/>
    <w:rsid w:val="003F5422"/>
    <w:rsid w:val="003F6C88"/>
    <w:rsid w:val="00400898"/>
    <w:rsid w:val="00400F37"/>
    <w:rsid w:val="00401DA3"/>
    <w:rsid w:val="00401DE1"/>
    <w:rsid w:val="00402409"/>
    <w:rsid w:val="004027C5"/>
    <w:rsid w:val="00402D0D"/>
    <w:rsid w:val="004039E1"/>
    <w:rsid w:val="00404666"/>
    <w:rsid w:val="00406759"/>
    <w:rsid w:val="00406BD9"/>
    <w:rsid w:val="00407201"/>
    <w:rsid w:val="004106CA"/>
    <w:rsid w:val="004115A2"/>
    <w:rsid w:val="00413A0C"/>
    <w:rsid w:val="00414061"/>
    <w:rsid w:val="004142C7"/>
    <w:rsid w:val="00414D81"/>
    <w:rsid w:val="00416165"/>
    <w:rsid w:val="004162BC"/>
    <w:rsid w:val="00416B1A"/>
    <w:rsid w:val="00417231"/>
    <w:rsid w:val="0041743E"/>
    <w:rsid w:val="0041758E"/>
    <w:rsid w:val="0041790E"/>
    <w:rsid w:val="0042088E"/>
    <w:rsid w:val="004208D1"/>
    <w:rsid w:val="004213FB"/>
    <w:rsid w:val="0042213A"/>
    <w:rsid w:val="00423CF7"/>
    <w:rsid w:val="00423DDA"/>
    <w:rsid w:val="00424DA7"/>
    <w:rsid w:val="00425A56"/>
    <w:rsid w:val="00425C5F"/>
    <w:rsid w:val="00426273"/>
    <w:rsid w:val="004264E3"/>
    <w:rsid w:val="00426891"/>
    <w:rsid w:val="004270D7"/>
    <w:rsid w:val="004275D9"/>
    <w:rsid w:val="0043010E"/>
    <w:rsid w:val="00430A69"/>
    <w:rsid w:val="004313B5"/>
    <w:rsid w:val="00433970"/>
    <w:rsid w:val="00434520"/>
    <w:rsid w:val="0043598E"/>
    <w:rsid w:val="004371D5"/>
    <w:rsid w:val="0043789B"/>
    <w:rsid w:val="00437AB3"/>
    <w:rsid w:val="00437B0D"/>
    <w:rsid w:val="00437D0F"/>
    <w:rsid w:val="00437D13"/>
    <w:rsid w:val="00437E0C"/>
    <w:rsid w:val="00441E3E"/>
    <w:rsid w:val="0044230D"/>
    <w:rsid w:val="0044250B"/>
    <w:rsid w:val="00443261"/>
    <w:rsid w:val="004434FD"/>
    <w:rsid w:val="004436B7"/>
    <w:rsid w:val="00443CBB"/>
    <w:rsid w:val="0044436F"/>
    <w:rsid w:val="00444790"/>
    <w:rsid w:val="00444EA9"/>
    <w:rsid w:val="0044508D"/>
    <w:rsid w:val="0044534C"/>
    <w:rsid w:val="00445CBE"/>
    <w:rsid w:val="00445E60"/>
    <w:rsid w:val="00447BC2"/>
    <w:rsid w:val="00447D40"/>
    <w:rsid w:val="00450109"/>
    <w:rsid w:val="00451243"/>
    <w:rsid w:val="004512B8"/>
    <w:rsid w:val="0045205F"/>
    <w:rsid w:val="00453B0A"/>
    <w:rsid w:val="00453B36"/>
    <w:rsid w:val="004544F1"/>
    <w:rsid w:val="00454652"/>
    <w:rsid w:val="004546B2"/>
    <w:rsid w:val="00454A16"/>
    <w:rsid w:val="00455D02"/>
    <w:rsid w:val="00457A26"/>
    <w:rsid w:val="00457D3C"/>
    <w:rsid w:val="0046116A"/>
    <w:rsid w:val="00462626"/>
    <w:rsid w:val="00463143"/>
    <w:rsid w:val="00464304"/>
    <w:rsid w:val="004657CA"/>
    <w:rsid w:val="004662F7"/>
    <w:rsid w:val="00467342"/>
    <w:rsid w:val="00467F9C"/>
    <w:rsid w:val="004711E9"/>
    <w:rsid w:val="00471A63"/>
    <w:rsid w:val="00472455"/>
    <w:rsid w:val="00472BF1"/>
    <w:rsid w:val="004738BB"/>
    <w:rsid w:val="00473945"/>
    <w:rsid w:val="00474585"/>
    <w:rsid w:val="00474A57"/>
    <w:rsid w:val="00474F98"/>
    <w:rsid w:val="0047540D"/>
    <w:rsid w:val="00476242"/>
    <w:rsid w:val="00476280"/>
    <w:rsid w:val="00476FAC"/>
    <w:rsid w:val="00477A50"/>
    <w:rsid w:val="00477CEE"/>
    <w:rsid w:val="0048030F"/>
    <w:rsid w:val="0048062E"/>
    <w:rsid w:val="00481A47"/>
    <w:rsid w:val="00483791"/>
    <w:rsid w:val="004839CF"/>
    <w:rsid w:val="00483DF5"/>
    <w:rsid w:val="0048487C"/>
    <w:rsid w:val="00484BC4"/>
    <w:rsid w:val="00484D1B"/>
    <w:rsid w:val="004859C3"/>
    <w:rsid w:val="00486084"/>
    <w:rsid w:val="00486A9D"/>
    <w:rsid w:val="004870A2"/>
    <w:rsid w:val="00487BCD"/>
    <w:rsid w:val="004918D3"/>
    <w:rsid w:val="00491903"/>
    <w:rsid w:val="00491988"/>
    <w:rsid w:val="00491DD1"/>
    <w:rsid w:val="00492189"/>
    <w:rsid w:val="0049308E"/>
    <w:rsid w:val="00493E40"/>
    <w:rsid w:val="00494845"/>
    <w:rsid w:val="00494BC2"/>
    <w:rsid w:val="00495AE2"/>
    <w:rsid w:val="0049671F"/>
    <w:rsid w:val="00497D61"/>
    <w:rsid w:val="004A0F23"/>
    <w:rsid w:val="004A13C0"/>
    <w:rsid w:val="004A22B3"/>
    <w:rsid w:val="004A23D6"/>
    <w:rsid w:val="004A3070"/>
    <w:rsid w:val="004A30B8"/>
    <w:rsid w:val="004A32DA"/>
    <w:rsid w:val="004A545D"/>
    <w:rsid w:val="004A56E0"/>
    <w:rsid w:val="004A5EB1"/>
    <w:rsid w:val="004A60FB"/>
    <w:rsid w:val="004A6727"/>
    <w:rsid w:val="004A7058"/>
    <w:rsid w:val="004A7B33"/>
    <w:rsid w:val="004B0762"/>
    <w:rsid w:val="004B0B38"/>
    <w:rsid w:val="004B105C"/>
    <w:rsid w:val="004B163A"/>
    <w:rsid w:val="004B16A2"/>
    <w:rsid w:val="004B21C6"/>
    <w:rsid w:val="004B2CDC"/>
    <w:rsid w:val="004B3389"/>
    <w:rsid w:val="004B3448"/>
    <w:rsid w:val="004B3CDD"/>
    <w:rsid w:val="004B53CA"/>
    <w:rsid w:val="004B5C1B"/>
    <w:rsid w:val="004B5C32"/>
    <w:rsid w:val="004B5D45"/>
    <w:rsid w:val="004B5E7B"/>
    <w:rsid w:val="004B6665"/>
    <w:rsid w:val="004B6846"/>
    <w:rsid w:val="004B7F2C"/>
    <w:rsid w:val="004C080C"/>
    <w:rsid w:val="004C0E1E"/>
    <w:rsid w:val="004C0EE7"/>
    <w:rsid w:val="004C16C7"/>
    <w:rsid w:val="004C1F29"/>
    <w:rsid w:val="004C2653"/>
    <w:rsid w:val="004C32FF"/>
    <w:rsid w:val="004C3946"/>
    <w:rsid w:val="004C3BEB"/>
    <w:rsid w:val="004C3DFE"/>
    <w:rsid w:val="004C44F2"/>
    <w:rsid w:val="004C4D68"/>
    <w:rsid w:val="004C4DD7"/>
    <w:rsid w:val="004C548B"/>
    <w:rsid w:val="004C58FA"/>
    <w:rsid w:val="004C62A2"/>
    <w:rsid w:val="004C6B66"/>
    <w:rsid w:val="004C75FB"/>
    <w:rsid w:val="004C7B19"/>
    <w:rsid w:val="004D0862"/>
    <w:rsid w:val="004D0E08"/>
    <w:rsid w:val="004D24E2"/>
    <w:rsid w:val="004D4022"/>
    <w:rsid w:val="004D4AEA"/>
    <w:rsid w:val="004D4C75"/>
    <w:rsid w:val="004D507D"/>
    <w:rsid w:val="004D53F7"/>
    <w:rsid w:val="004D5552"/>
    <w:rsid w:val="004D5883"/>
    <w:rsid w:val="004D5E60"/>
    <w:rsid w:val="004D65E5"/>
    <w:rsid w:val="004D6CBB"/>
    <w:rsid w:val="004D7CD6"/>
    <w:rsid w:val="004D7DA1"/>
    <w:rsid w:val="004E2388"/>
    <w:rsid w:val="004E29BF"/>
    <w:rsid w:val="004E50A7"/>
    <w:rsid w:val="004E55C4"/>
    <w:rsid w:val="004E75FE"/>
    <w:rsid w:val="004E7FD5"/>
    <w:rsid w:val="004F012C"/>
    <w:rsid w:val="004F06AD"/>
    <w:rsid w:val="004F0AD6"/>
    <w:rsid w:val="004F1EC2"/>
    <w:rsid w:val="004F21C4"/>
    <w:rsid w:val="004F3147"/>
    <w:rsid w:val="004F322E"/>
    <w:rsid w:val="004F46F6"/>
    <w:rsid w:val="004F4E30"/>
    <w:rsid w:val="004F5654"/>
    <w:rsid w:val="004F5AF9"/>
    <w:rsid w:val="004F6397"/>
    <w:rsid w:val="004F658A"/>
    <w:rsid w:val="004F6744"/>
    <w:rsid w:val="004F732D"/>
    <w:rsid w:val="005001C5"/>
    <w:rsid w:val="00500AAF"/>
    <w:rsid w:val="00500CCC"/>
    <w:rsid w:val="00501E87"/>
    <w:rsid w:val="005023D9"/>
    <w:rsid w:val="00503538"/>
    <w:rsid w:val="00503697"/>
    <w:rsid w:val="00503A54"/>
    <w:rsid w:val="00503D16"/>
    <w:rsid w:val="00506AD3"/>
    <w:rsid w:val="00506F5F"/>
    <w:rsid w:val="00507933"/>
    <w:rsid w:val="00507FE1"/>
    <w:rsid w:val="005113F3"/>
    <w:rsid w:val="00511D57"/>
    <w:rsid w:val="0051211C"/>
    <w:rsid w:val="00512359"/>
    <w:rsid w:val="005124A5"/>
    <w:rsid w:val="005133E8"/>
    <w:rsid w:val="00514B23"/>
    <w:rsid w:val="00514EB4"/>
    <w:rsid w:val="00516534"/>
    <w:rsid w:val="005202B8"/>
    <w:rsid w:val="00521AD2"/>
    <w:rsid w:val="0052295B"/>
    <w:rsid w:val="005233BF"/>
    <w:rsid w:val="00524EC7"/>
    <w:rsid w:val="00525182"/>
    <w:rsid w:val="00525F49"/>
    <w:rsid w:val="00526566"/>
    <w:rsid w:val="00526FBF"/>
    <w:rsid w:val="00530421"/>
    <w:rsid w:val="005319B1"/>
    <w:rsid w:val="0053273E"/>
    <w:rsid w:val="005332E6"/>
    <w:rsid w:val="0053624A"/>
    <w:rsid w:val="00536B50"/>
    <w:rsid w:val="00536F77"/>
    <w:rsid w:val="005373D8"/>
    <w:rsid w:val="005374C1"/>
    <w:rsid w:val="00540A44"/>
    <w:rsid w:val="00540AFA"/>
    <w:rsid w:val="005416BD"/>
    <w:rsid w:val="005422EF"/>
    <w:rsid w:val="00542318"/>
    <w:rsid w:val="00542611"/>
    <w:rsid w:val="00542904"/>
    <w:rsid w:val="00542BD4"/>
    <w:rsid w:val="005434A9"/>
    <w:rsid w:val="005465C0"/>
    <w:rsid w:val="00546CFF"/>
    <w:rsid w:val="00546D9D"/>
    <w:rsid w:val="005471E3"/>
    <w:rsid w:val="00547400"/>
    <w:rsid w:val="00547ADF"/>
    <w:rsid w:val="00550C8E"/>
    <w:rsid w:val="00550D52"/>
    <w:rsid w:val="005510E8"/>
    <w:rsid w:val="00551DF6"/>
    <w:rsid w:val="00552118"/>
    <w:rsid w:val="0055256E"/>
    <w:rsid w:val="005525A6"/>
    <w:rsid w:val="0055286C"/>
    <w:rsid w:val="00553210"/>
    <w:rsid w:val="00554375"/>
    <w:rsid w:val="005544A6"/>
    <w:rsid w:val="0055490E"/>
    <w:rsid w:val="00554C1E"/>
    <w:rsid w:val="00555A83"/>
    <w:rsid w:val="005565BB"/>
    <w:rsid w:val="00556C5B"/>
    <w:rsid w:val="00557C86"/>
    <w:rsid w:val="00560689"/>
    <w:rsid w:val="00560A03"/>
    <w:rsid w:val="00560A81"/>
    <w:rsid w:val="005617E0"/>
    <w:rsid w:val="005620AC"/>
    <w:rsid w:val="00562A81"/>
    <w:rsid w:val="00564E6F"/>
    <w:rsid w:val="005651C1"/>
    <w:rsid w:val="005653B9"/>
    <w:rsid w:val="005655CE"/>
    <w:rsid w:val="005664E9"/>
    <w:rsid w:val="0056660F"/>
    <w:rsid w:val="00566A1C"/>
    <w:rsid w:val="00566AE6"/>
    <w:rsid w:val="00566D63"/>
    <w:rsid w:val="005705A0"/>
    <w:rsid w:val="00571324"/>
    <w:rsid w:val="00571B89"/>
    <w:rsid w:val="005720DC"/>
    <w:rsid w:val="0057457E"/>
    <w:rsid w:val="00574FFF"/>
    <w:rsid w:val="00575F97"/>
    <w:rsid w:val="005764DD"/>
    <w:rsid w:val="00576BDF"/>
    <w:rsid w:val="00577607"/>
    <w:rsid w:val="00577695"/>
    <w:rsid w:val="005778B5"/>
    <w:rsid w:val="00577AC0"/>
    <w:rsid w:val="005806AF"/>
    <w:rsid w:val="00581386"/>
    <w:rsid w:val="0058180C"/>
    <w:rsid w:val="00581EF4"/>
    <w:rsid w:val="00582801"/>
    <w:rsid w:val="005831CF"/>
    <w:rsid w:val="00583CBB"/>
    <w:rsid w:val="00584034"/>
    <w:rsid w:val="005845B8"/>
    <w:rsid w:val="00585F28"/>
    <w:rsid w:val="00587999"/>
    <w:rsid w:val="0059029C"/>
    <w:rsid w:val="005913E3"/>
    <w:rsid w:val="005917D5"/>
    <w:rsid w:val="00591AD1"/>
    <w:rsid w:val="00591B31"/>
    <w:rsid w:val="00593284"/>
    <w:rsid w:val="0059340D"/>
    <w:rsid w:val="00593936"/>
    <w:rsid w:val="00593A41"/>
    <w:rsid w:val="00594285"/>
    <w:rsid w:val="005943BD"/>
    <w:rsid w:val="0059475F"/>
    <w:rsid w:val="00594FD2"/>
    <w:rsid w:val="00596B60"/>
    <w:rsid w:val="0059765A"/>
    <w:rsid w:val="005A01F9"/>
    <w:rsid w:val="005A16AE"/>
    <w:rsid w:val="005A22E3"/>
    <w:rsid w:val="005A26A9"/>
    <w:rsid w:val="005A43B0"/>
    <w:rsid w:val="005A5DCB"/>
    <w:rsid w:val="005A5F9A"/>
    <w:rsid w:val="005A7F87"/>
    <w:rsid w:val="005A7FEF"/>
    <w:rsid w:val="005B0E28"/>
    <w:rsid w:val="005B1013"/>
    <w:rsid w:val="005B127F"/>
    <w:rsid w:val="005B2BB6"/>
    <w:rsid w:val="005B3941"/>
    <w:rsid w:val="005B455C"/>
    <w:rsid w:val="005B50C2"/>
    <w:rsid w:val="005B51E7"/>
    <w:rsid w:val="005B54B4"/>
    <w:rsid w:val="005B6749"/>
    <w:rsid w:val="005B6B27"/>
    <w:rsid w:val="005B7253"/>
    <w:rsid w:val="005B7865"/>
    <w:rsid w:val="005C0252"/>
    <w:rsid w:val="005C0C2B"/>
    <w:rsid w:val="005C16F6"/>
    <w:rsid w:val="005C174A"/>
    <w:rsid w:val="005C29B2"/>
    <w:rsid w:val="005C495F"/>
    <w:rsid w:val="005C4979"/>
    <w:rsid w:val="005C4B44"/>
    <w:rsid w:val="005C5E5C"/>
    <w:rsid w:val="005C64DE"/>
    <w:rsid w:val="005C6AFC"/>
    <w:rsid w:val="005C7E59"/>
    <w:rsid w:val="005D073D"/>
    <w:rsid w:val="005D0E7E"/>
    <w:rsid w:val="005D11DF"/>
    <w:rsid w:val="005D139B"/>
    <w:rsid w:val="005D13B1"/>
    <w:rsid w:val="005D3141"/>
    <w:rsid w:val="005D349C"/>
    <w:rsid w:val="005D352B"/>
    <w:rsid w:val="005D4943"/>
    <w:rsid w:val="005D4DC3"/>
    <w:rsid w:val="005D4E3A"/>
    <w:rsid w:val="005D5308"/>
    <w:rsid w:val="005D6EE2"/>
    <w:rsid w:val="005D7257"/>
    <w:rsid w:val="005D747B"/>
    <w:rsid w:val="005D7BAD"/>
    <w:rsid w:val="005E18DA"/>
    <w:rsid w:val="005E2398"/>
    <w:rsid w:val="005E2CBC"/>
    <w:rsid w:val="005E2E37"/>
    <w:rsid w:val="005E346D"/>
    <w:rsid w:val="005E4FC3"/>
    <w:rsid w:val="005E5753"/>
    <w:rsid w:val="005E64B9"/>
    <w:rsid w:val="005E7904"/>
    <w:rsid w:val="005F0241"/>
    <w:rsid w:val="005F056E"/>
    <w:rsid w:val="005F05D2"/>
    <w:rsid w:val="005F106E"/>
    <w:rsid w:val="005F1AFF"/>
    <w:rsid w:val="005F4271"/>
    <w:rsid w:val="005F4962"/>
    <w:rsid w:val="005F51DC"/>
    <w:rsid w:val="005F52BB"/>
    <w:rsid w:val="005F547A"/>
    <w:rsid w:val="005F57D9"/>
    <w:rsid w:val="005F5A7D"/>
    <w:rsid w:val="005F6381"/>
    <w:rsid w:val="005F65FC"/>
    <w:rsid w:val="005F6CED"/>
    <w:rsid w:val="00601702"/>
    <w:rsid w:val="00601BBA"/>
    <w:rsid w:val="00601D2F"/>
    <w:rsid w:val="0060224E"/>
    <w:rsid w:val="00602408"/>
    <w:rsid w:val="00602CB8"/>
    <w:rsid w:val="00603108"/>
    <w:rsid w:val="006053D6"/>
    <w:rsid w:val="006059F3"/>
    <w:rsid w:val="0060631C"/>
    <w:rsid w:val="0060681F"/>
    <w:rsid w:val="00606895"/>
    <w:rsid w:val="0060696F"/>
    <w:rsid w:val="00610546"/>
    <w:rsid w:val="006108FE"/>
    <w:rsid w:val="00612FFC"/>
    <w:rsid w:val="00613D9C"/>
    <w:rsid w:val="006156A3"/>
    <w:rsid w:val="00616B9C"/>
    <w:rsid w:val="00617A8A"/>
    <w:rsid w:val="00617CD0"/>
    <w:rsid w:val="00620D1D"/>
    <w:rsid w:val="00621557"/>
    <w:rsid w:val="0062332D"/>
    <w:rsid w:val="006238EB"/>
    <w:rsid w:val="00624575"/>
    <w:rsid w:val="0062509F"/>
    <w:rsid w:val="006252E8"/>
    <w:rsid w:val="00625FA0"/>
    <w:rsid w:val="00626748"/>
    <w:rsid w:val="006303EA"/>
    <w:rsid w:val="00630669"/>
    <w:rsid w:val="00630BE6"/>
    <w:rsid w:val="00631A1C"/>
    <w:rsid w:val="00631B53"/>
    <w:rsid w:val="00631D2E"/>
    <w:rsid w:val="006324E8"/>
    <w:rsid w:val="00632B00"/>
    <w:rsid w:val="00633A59"/>
    <w:rsid w:val="00633D5A"/>
    <w:rsid w:val="00633E65"/>
    <w:rsid w:val="0063436B"/>
    <w:rsid w:val="00634F22"/>
    <w:rsid w:val="00635AB3"/>
    <w:rsid w:val="00635B3A"/>
    <w:rsid w:val="00635D6E"/>
    <w:rsid w:val="00637784"/>
    <w:rsid w:val="00637B81"/>
    <w:rsid w:val="006407C0"/>
    <w:rsid w:val="00640FB9"/>
    <w:rsid w:val="006411A2"/>
    <w:rsid w:val="006415CE"/>
    <w:rsid w:val="00641F38"/>
    <w:rsid w:val="00642631"/>
    <w:rsid w:val="00643C18"/>
    <w:rsid w:val="00644ADD"/>
    <w:rsid w:val="00645F2B"/>
    <w:rsid w:val="00647BCB"/>
    <w:rsid w:val="0065033C"/>
    <w:rsid w:val="006510B0"/>
    <w:rsid w:val="00651554"/>
    <w:rsid w:val="00651649"/>
    <w:rsid w:val="0065181C"/>
    <w:rsid w:val="006520F5"/>
    <w:rsid w:val="00652EBB"/>
    <w:rsid w:val="00653FC3"/>
    <w:rsid w:val="00654082"/>
    <w:rsid w:val="0065537F"/>
    <w:rsid w:val="0065538E"/>
    <w:rsid w:val="00660678"/>
    <w:rsid w:val="00660716"/>
    <w:rsid w:val="006613B0"/>
    <w:rsid w:val="00661C42"/>
    <w:rsid w:val="00662191"/>
    <w:rsid w:val="0066373F"/>
    <w:rsid w:val="006638E8"/>
    <w:rsid w:val="00663C20"/>
    <w:rsid w:val="006656C7"/>
    <w:rsid w:val="0066570C"/>
    <w:rsid w:val="006673FD"/>
    <w:rsid w:val="006674D3"/>
    <w:rsid w:val="006675BC"/>
    <w:rsid w:val="00667747"/>
    <w:rsid w:val="00667A85"/>
    <w:rsid w:val="00670560"/>
    <w:rsid w:val="00671365"/>
    <w:rsid w:val="00671D32"/>
    <w:rsid w:val="0067218B"/>
    <w:rsid w:val="006727B4"/>
    <w:rsid w:val="0067293C"/>
    <w:rsid w:val="00673816"/>
    <w:rsid w:val="00673D29"/>
    <w:rsid w:val="00673E9E"/>
    <w:rsid w:val="00674343"/>
    <w:rsid w:val="006744E1"/>
    <w:rsid w:val="00674656"/>
    <w:rsid w:val="0067540B"/>
    <w:rsid w:val="00676415"/>
    <w:rsid w:val="006766CF"/>
    <w:rsid w:val="006772D9"/>
    <w:rsid w:val="00677513"/>
    <w:rsid w:val="00680946"/>
    <w:rsid w:val="00680E9B"/>
    <w:rsid w:val="0068185C"/>
    <w:rsid w:val="00683201"/>
    <w:rsid w:val="006841E0"/>
    <w:rsid w:val="00684D2E"/>
    <w:rsid w:val="006852BC"/>
    <w:rsid w:val="00685384"/>
    <w:rsid w:val="006854EF"/>
    <w:rsid w:val="006860FA"/>
    <w:rsid w:val="00686674"/>
    <w:rsid w:val="00687577"/>
    <w:rsid w:val="00687841"/>
    <w:rsid w:val="00690AF8"/>
    <w:rsid w:val="00690C86"/>
    <w:rsid w:val="006913C0"/>
    <w:rsid w:val="006921F3"/>
    <w:rsid w:val="00692568"/>
    <w:rsid w:val="00693F3B"/>
    <w:rsid w:val="00694CE8"/>
    <w:rsid w:val="006954EF"/>
    <w:rsid w:val="006956DA"/>
    <w:rsid w:val="0069633C"/>
    <w:rsid w:val="006968E6"/>
    <w:rsid w:val="00696FF5"/>
    <w:rsid w:val="006977F4"/>
    <w:rsid w:val="00697C43"/>
    <w:rsid w:val="00697D13"/>
    <w:rsid w:val="006A1208"/>
    <w:rsid w:val="006A2091"/>
    <w:rsid w:val="006A232B"/>
    <w:rsid w:val="006A26DB"/>
    <w:rsid w:val="006A299C"/>
    <w:rsid w:val="006A2A64"/>
    <w:rsid w:val="006A4769"/>
    <w:rsid w:val="006A4987"/>
    <w:rsid w:val="006A5696"/>
    <w:rsid w:val="006A612E"/>
    <w:rsid w:val="006A65D7"/>
    <w:rsid w:val="006A6665"/>
    <w:rsid w:val="006A669A"/>
    <w:rsid w:val="006A71C8"/>
    <w:rsid w:val="006A7935"/>
    <w:rsid w:val="006A7C54"/>
    <w:rsid w:val="006B2445"/>
    <w:rsid w:val="006B2639"/>
    <w:rsid w:val="006B378C"/>
    <w:rsid w:val="006B3F3A"/>
    <w:rsid w:val="006B51D1"/>
    <w:rsid w:val="006B544B"/>
    <w:rsid w:val="006B547E"/>
    <w:rsid w:val="006B5F4A"/>
    <w:rsid w:val="006B6054"/>
    <w:rsid w:val="006B6C26"/>
    <w:rsid w:val="006B7427"/>
    <w:rsid w:val="006C00EB"/>
    <w:rsid w:val="006C0167"/>
    <w:rsid w:val="006C069D"/>
    <w:rsid w:val="006C0E32"/>
    <w:rsid w:val="006C1FD6"/>
    <w:rsid w:val="006C2377"/>
    <w:rsid w:val="006C2F83"/>
    <w:rsid w:val="006C4157"/>
    <w:rsid w:val="006C5271"/>
    <w:rsid w:val="006C6DAE"/>
    <w:rsid w:val="006C72BB"/>
    <w:rsid w:val="006C7B32"/>
    <w:rsid w:val="006C7D22"/>
    <w:rsid w:val="006D01CA"/>
    <w:rsid w:val="006D166C"/>
    <w:rsid w:val="006D2A48"/>
    <w:rsid w:val="006D329A"/>
    <w:rsid w:val="006D33EB"/>
    <w:rsid w:val="006D3621"/>
    <w:rsid w:val="006D457F"/>
    <w:rsid w:val="006D47E2"/>
    <w:rsid w:val="006D4ED4"/>
    <w:rsid w:val="006D54ED"/>
    <w:rsid w:val="006D5B0F"/>
    <w:rsid w:val="006D6540"/>
    <w:rsid w:val="006D70C3"/>
    <w:rsid w:val="006D76EE"/>
    <w:rsid w:val="006D77CC"/>
    <w:rsid w:val="006D7856"/>
    <w:rsid w:val="006E052B"/>
    <w:rsid w:val="006E2E63"/>
    <w:rsid w:val="006E337A"/>
    <w:rsid w:val="006E4038"/>
    <w:rsid w:val="006E4EB5"/>
    <w:rsid w:val="006E6ADB"/>
    <w:rsid w:val="006E6E9D"/>
    <w:rsid w:val="006E75DC"/>
    <w:rsid w:val="006E7A44"/>
    <w:rsid w:val="006E7D3C"/>
    <w:rsid w:val="006F0836"/>
    <w:rsid w:val="006F1011"/>
    <w:rsid w:val="006F1348"/>
    <w:rsid w:val="006F14D5"/>
    <w:rsid w:val="006F24E4"/>
    <w:rsid w:val="006F2A38"/>
    <w:rsid w:val="006F2E70"/>
    <w:rsid w:val="006F3327"/>
    <w:rsid w:val="006F5DF6"/>
    <w:rsid w:val="00700098"/>
    <w:rsid w:val="00700522"/>
    <w:rsid w:val="0070052E"/>
    <w:rsid w:val="007007C6"/>
    <w:rsid w:val="00700AC4"/>
    <w:rsid w:val="00701087"/>
    <w:rsid w:val="00701C7E"/>
    <w:rsid w:val="00701EB0"/>
    <w:rsid w:val="00702B4C"/>
    <w:rsid w:val="007037CF"/>
    <w:rsid w:val="0070442B"/>
    <w:rsid w:val="00704D79"/>
    <w:rsid w:val="00705920"/>
    <w:rsid w:val="00705CA7"/>
    <w:rsid w:val="007060E5"/>
    <w:rsid w:val="00706798"/>
    <w:rsid w:val="00706FEA"/>
    <w:rsid w:val="007079EB"/>
    <w:rsid w:val="007114EE"/>
    <w:rsid w:val="00711685"/>
    <w:rsid w:val="00712556"/>
    <w:rsid w:val="00713835"/>
    <w:rsid w:val="00713BF3"/>
    <w:rsid w:val="00714505"/>
    <w:rsid w:val="00714E49"/>
    <w:rsid w:val="0071697D"/>
    <w:rsid w:val="00716E03"/>
    <w:rsid w:val="00716F55"/>
    <w:rsid w:val="00717187"/>
    <w:rsid w:val="00717F08"/>
    <w:rsid w:val="007220DC"/>
    <w:rsid w:val="00722161"/>
    <w:rsid w:val="00723CBE"/>
    <w:rsid w:val="00724234"/>
    <w:rsid w:val="007252B4"/>
    <w:rsid w:val="00725DD5"/>
    <w:rsid w:val="007268BD"/>
    <w:rsid w:val="00726ED0"/>
    <w:rsid w:val="007301CC"/>
    <w:rsid w:val="00730383"/>
    <w:rsid w:val="00733131"/>
    <w:rsid w:val="0073383F"/>
    <w:rsid w:val="0073497C"/>
    <w:rsid w:val="00734EA5"/>
    <w:rsid w:val="007351BB"/>
    <w:rsid w:val="00735D2B"/>
    <w:rsid w:val="007368A3"/>
    <w:rsid w:val="00737200"/>
    <w:rsid w:val="007400C3"/>
    <w:rsid w:val="0074148A"/>
    <w:rsid w:val="007416AC"/>
    <w:rsid w:val="00741DC8"/>
    <w:rsid w:val="007423B7"/>
    <w:rsid w:val="007427A5"/>
    <w:rsid w:val="00742982"/>
    <w:rsid w:val="0074393C"/>
    <w:rsid w:val="00745E1E"/>
    <w:rsid w:val="00746C69"/>
    <w:rsid w:val="00747FA8"/>
    <w:rsid w:val="00750470"/>
    <w:rsid w:val="007513D6"/>
    <w:rsid w:val="00752602"/>
    <w:rsid w:val="0075297A"/>
    <w:rsid w:val="00752AE4"/>
    <w:rsid w:val="00753153"/>
    <w:rsid w:val="00753685"/>
    <w:rsid w:val="007537C1"/>
    <w:rsid w:val="00753807"/>
    <w:rsid w:val="007544A8"/>
    <w:rsid w:val="00755D7D"/>
    <w:rsid w:val="00756233"/>
    <w:rsid w:val="0075636E"/>
    <w:rsid w:val="00757406"/>
    <w:rsid w:val="00757DA2"/>
    <w:rsid w:val="00760727"/>
    <w:rsid w:val="00761D96"/>
    <w:rsid w:val="007630DA"/>
    <w:rsid w:val="00763EFF"/>
    <w:rsid w:val="00764270"/>
    <w:rsid w:val="00764905"/>
    <w:rsid w:val="00765619"/>
    <w:rsid w:val="00767348"/>
    <w:rsid w:val="00767EE3"/>
    <w:rsid w:val="00770020"/>
    <w:rsid w:val="00770112"/>
    <w:rsid w:val="007701BE"/>
    <w:rsid w:val="0077047E"/>
    <w:rsid w:val="007709AF"/>
    <w:rsid w:val="00770FA4"/>
    <w:rsid w:val="00771531"/>
    <w:rsid w:val="007735B0"/>
    <w:rsid w:val="00773892"/>
    <w:rsid w:val="00773C79"/>
    <w:rsid w:val="007743A7"/>
    <w:rsid w:val="00774BE7"/>
    <w:rsid w:val="00775301"/>
    <w:rsid w:val="007757BD"/>
    <w:rsid w:val="00775E37"/>
    <w:rsid w:val="0077606B"/>
    <w:rsid w:val="00776676"/>
    <w:rsid w:val="0077718F"/>
    <w:rsid w:val="00777594"/>
    <w:rsid w:val="00777E52"/>
    <w:rsid w:val="00777FAC"/>
    <w:rsid w:val="00780FD5"/>
    <w:rsid w:val="00782283"/>
    <w:rsid w:val="0078414D"/>
    <w:rsid w:val="00784B31"/>
    <w:rsid w:val="00784E65"/>
    <w:rsid w:val="007856B7"/>
    <w:rsid w:val="00785856"/>
    <w:rsid w:val="007866B3"/>
    <w:rsid w:val="007868EF"/>
    <w:rsid w:val="0078771E"/>
    <w:rsid w:val="0079062F"/>
    <w:rsid w:val="0079094E"/>
    <w:rsid w:val="0079096E"/>
    <w:rsid w:val="00791243"/>
    <w:rsid w:val="00791B37"/>
    <w:rsid w:val="00791D9A"/>
    <w:rsid w:val="00792436"/>
    <w:rsid w:val="00792970"/>
    <w:rsid w:val="00793582"/>
    <w:rsid w:val="00794E9D"/>
    <w:rsid w:val="00795599"/>
    <w:rsid w:val="0079567C"/>
    <w:rsid w:val="00795A26"/>
    <w:rsid w:val="00797DBC"/>
    <w:rsid w:val="00797E2C"/>
    <w:rsid w:val="007A0929"/>
    <w:rsid w:val="007A1756"/>
    <w:rsid w:val="007A1C01"/>
    <w:rsid w:val="007A223F"/>
    <w:rsid w:val="007A25A7"/>
    <w:rsid w:val="007A3003"/>
    <w:rsid w:val="007A33B8"/>
    <w:rsid w:val="007A33CF"/>
    <w:rsid w:val="007A38EC"/>
    <w:rsid w:val="007A453C"/>
    <w:rsid w:val="007A4882"/>
    <w:rsid w:val="007A4E7A"/>
    <w:rsid w:val="007A50C1"/>
    <w:rsid w:val="007A570F"/>
    <w:rsid w:val="007A5DD6"/>
    <w:rsid w:val="007A6796"/>
    <w:rsid w:val="007A6B6C"/>
    <w:rsid w:val="007A7556"/>
    <w:rsid w:val="007A7902"/>
    <w:rsid w:val="007A7A92"/>
    <w:rsid w:val="007B0BAC"/>
    <w:rsid w:val="007B10D6"/>
    <w:rsid w:val="007B1889"/>
    <w:rsid w:val="007B1E5C"/>
    <w:rsid w:val="007B2618"/>
    <w:rsid w:val="007B4F66"/>
    <w:rsid w:val="007C0190"/>
    <w:rsid w:val="007C06A4"/>
    <w:rsid w:val="007C1C79"/>
    <w:rsid w:val="007C2B1D"/>
    <w:rsid w:val="007C38C4"/>
    <w:rsid w:val="007C3A34"/>
    <w:rsid w:val="007C4A03"/>
    <w:rsid w:val="007C5975"/>
    <w:rsid w:val="007C59CE"/>
    <w:rsid w:val="007C5DEF"/>
    <w:rsid w:val="007C64AE"/>
    <w:rsid w:val="007C72E0"/>
    <w:rsid w:val="007C7CE6"/>
    <w:rsid w:val="007C7D12"/>
    <w:rsid w:val="007D0308"/>
    <w:rsid w:val="007D0DDE"/>
    <w:rsid w:val="007D10FA"/>
    <w:rsid w:val="007D29BE"/>
    <w:rsid w:val="007D2BA9"/>
    <w:rsid w:val="007D32C1"/>
    <w:rsid w:val="007D589A"/>
    <w:rsid w:val="007D5AD4"/>
    <w:rsid w:val="007D6288"/>
    <w:rsid w:val="007D64D3"/>
    <w:rsid w:val="007D74D3"/>
    <w:rsid w:val="007E0163"/>
    <w:rsid w:val="007E069F"/>
    <w:rsid w:val="007E0BC7"/>
    <w:rsid w:val="007E119C"/>
    <w:rsid w:val="007E1227"/>
    <w:rsid w:val="007E22EA"/>
    <w:rsid w:val="007E2E31"/>
    <w:rsid w:val="007E323B"/>
    <w:rsid w:val="007E406D"/>
    <w:rsid w:val="007E50C0"/>
    <w:rsid w:val="007E5332"/>
    <w:rsid w:val="007E5AA6"/>
    <w:rsid w:val="007E6162"/>
    <w:rsid w:val="007E64F3"/>
    <w:rsid w:val="007E6A68"/>
    <w:rsid w:val="007E6AF6"/>
    <w:rsid w:val="007E77EA"/>
    <w:rsid w:val="007F0360"/>
    <w:rsid w:val="007F080E"/>
    <w:rsid w:val="007F08AC"/>
    <w:rsid w:val="007F094A"/>
    <w:rsid w:val="007F12F1"/>
    <w:rsid w:val="007F1FFD"/>
    <w:rsid w:val="007F23F0"/>
    <w:rsid w:val="007F256D"/>
    <w:rsid w:val="007F25C9"/>
    <w:rsid w:val="007F29FF"/>
    <w:rsid w:val="007F31C6"/>
    <w:rsid w:val="007F355C"/>
    <w:rsid w:val="007F36A3"/>
    <w:rsid w:val="007F3A13"/>
    <w:rsid w:val="007F3B71"/>
    <w:rsid w:val="007F4268"/>
    <w:rsid w:val="007F549A"/>
    <w:rsid w:val="007F6391"/>
    <w:rsid w:val="007F6E74"/>
    <w:rsid w:val="007F7187"/>
    <w:rsid w:val="007F7790"/>
    <w:rsid w:val="007F7D35"/>
    <w:rsid w:val="008002A3"/>
    <w:rsid w:val="00800B2A"/>
    <w:rsid w:val="00800E42"/>
    <w:rsid w:val="008011B9"/>
    <w:rsid w:val="00801A9F"/>
    <w:rsid w:val="008032B8"/>
    <w:rsid w:val="00803C57"/>
    <w:rsid w:val="00804227"/>
    <w:rsid w:val="008052A7"/>
    <w:rsid w:val="00807A26"/>
    <w:rsid w:val="00807B15"/>
    <w:rsid w:val="00807E1C"/>
    <w:rsid w:val="008108BF"/>
    <w:rsid w:val="00810FD7"/>
    <w:rsid w:val="00812626"/>
    <w:rsid w:val="00812ECC"/>
    <w:rsid w:val="00812FE6"/>
    <w:rsid w:val="00813057"/>
    <w:rsid w:val="00814352"/>
    <w:rsid w:val="008147EF"/>
    <w:rsid w:val="00814923"/>
    <w:rsid w:val="00814AC4"/>
    <w:rsid w:val="008151FD"/>
    <w:rsid w:val="00815559"/>
    <w:rsid w:val="0081637F"/>
    <w:rsid w:val="00816B57"/>
    <w:rsid w:val="00816F01"/>
    <w:rsid w:val="00817C26"/>
    <w:rsid w:val="00817CD7"/>
    <w:rsid w:val="00820780"/>
    <w:rsid w:val="00820821"/>
    <w:rsid w:val="00820C95"/>
    <w:rsid w:val="008219A1"/>
    <w:rsid w:val="00821B9E"/>
    <w:rsid w:val="00821C76"/>
    <w:rsid w:val="00821DA8"/>
    <w:rsid w:val="00821E7E"/>
    <w:rsid w:val="00822929"/>
    <w:rsid w:val="00822FA0"/>
    <w:rsid w:val="0082378B"/>
    <w:rsid w:val="00823A92"/>
    <w:rsid w:val="00823EED"/>
    <w:rsid w:val="00824312"/>
    <w:rsid w:val="00825D0D"/>
    <w:rsid w:val="0082602F"/>
    <w:rsid w:val="00826C4F"/>
    <w:rsid w:val="00826FFA"/>
    <w:rsid w:val="0082756D"/>
    <w:rsid w:val="008279B2"/>
    <w:rsid w:val="00827C32"/>
    <w:rsid w:val="0083059F"/>
    <w:rsid w:val="00830AD0"/>
    <w:rsid w:val="00831924"/>
    <w:rsid w:val="00831E2B"/>
    <w:rsid w:val="008320C0"/>
    <w:rsid w:val="008346CB"/>
    <w:rsid w:val="008348CD"/>
    <w:rsid w:val="00835530"/>
    <w:rsid w:val="00835DD7"/>
    <w:rsid w:val="008360FB"/>
    <w:rsid w:val="00836264"/>
    <w:rsid w:val="00836C55"/>
    <w:rsid w:val="00836ED0"/>
    <w:rsid w:val="0083769D"/>
    <w:rsid w:val="008378F4"/>
    <w:rsid w:val="0084011B"/>
    <w:rsid w:val="00841985"/>
    <w:rsid w:val="00841ED2"/>
    <w:rsid w:val="0084371E"/>
    <w:rsid w:val="00843A65"/>
    <w:rsid w:val="00844043"/>
    <w:rsid w:val="008446F9"/>
    <w:rsid w:val="00844FA1"/>
    <w:rsid w:val="008454A2"/>
    <w:rsid w:val="00845C2B"/>
    <w:rsid w:val="00845F93"/>
    <w:rsid w:val="00846992"/>
    <w:rsid w:val="008502CA"/>
    <w:rsid w:val="00850578"/>
    <w:rsid w:val="00850EF6"/>
    <w:rsid w:val="0085134A"/>
    <w:rsid w:val="00851E06"/>
    <w:rsid w:val="00851E2C"/>
    <w:rsid w:val="00853730"/>
    <w:rsid w:val="00853F92"/>
    <w:rsid w:val="00855052"/>
    <w:rsid w:val="0085533C"/>
    <w:rsid w:val="008562BE"/>
    <w:rsid w:val="008565C0"/>
    <w:rsid w:val="00856A8B"/>
    <w:rsid w:val="00856A8E"/>
    <w:rsid w:val="00856D8E"/>
    <w:rsid w:val="0085705E"/>
    <w:rsid w:val="008574A1"/>
    <w:rsid w:val="0085750A"/>
    <w:rsid w:val="00860542"/>
    <w:rsid w:val="00860A67"/>
    <w:rsid w:val="00861187"/>
    <w:rsid w:val="00863C93"/>
    <w:rsid w:val="00863E02"/>
    <w:rsid w:val="00865042"/>
    <w:rsid w:val="00866516"/>
    <w:rsid w:val="0086675A"/>
    <w:rsid w:val="00866BCB"/>
    <w:rsid w:val="00866E45"/>
    <w:rsid w:val="0086769F"/>
    <w:rsid w:val="008704F9"/>
    <w:rsid w:val="008705F5"/>
    <w:rsid w:val="00870B58"/>
    <w:rsid w:val="00871C94"/>
    <w:rsid w:val="00872268"/>
    <w:rsid w:val="00873E8D"/>
    <w:rsid w:val="0087483C"/>
    <w:rsid w:val="00874883"/>
    <w:rsid w:val="008752DB"/>
    <w:rsid w:val="00875508"/>
    <w:rsid w:val="0087554D"/>
    <w:rsid w:val="00875E0B"/>
    <w:rsid w:val="0087693E"/>
    <w:rsid w:val="00880F34"/>
    <w:rsid w:val="0088149C"/>
    <w:rsid w:val="0088158F"/>
    <w:rsid w:val="0088185E"/>
    <w:rsid w:val="00882B59"/>
    <w:rsid w:val="00882C1D"/>
    <w:rsid w:val="0088313E"/>
    <w:rsid w:val="0088321B"/>
    <w:rsid w:val="00883FAE"/>
    <w:rsid w:val="00884F14"/>
    <w:rsid w:val="00885349"/>
    <w:rsid w:val="00886076"/>
    <w:rsid w:val="008902BE"/>
    <w:rsid w:val="00890707"/>
    <w:rsid w:val="008907F4"/>
    <w:rsid w:val="00890DFC"/>
    <w:rsid w:val="00891211"/>
    <w:rsid w:val="008918B7"/>
    <w:rsid w:val="0089203F"/>
    <w:rsid w:val="00892170"/>
    <w:rsid w:val="008924F9"/>
    <w:rsid w:val="00893784"/>
    <w:rsid w:val="00893A0C"/>
    <w:rsid w:val="00893AE0"/>
    <w:rsid w:val="00893F37"/>
    <w:rsid w:val="008943C3"/>
    <w:rsid w:val="00894862"/>
    <w:rsid w:val="00894EBE"/>
    <w:rsid w:val="00895549"/>
    <w:rsid w:val="008962E9"/>
    <w:rsid w:val="00897126"/>
    <w:rsid w:val="008A0317"/>
    <w:rsid w:val="008A03CB"/>
    <w:rsid w:val="008A0692"/>
    <w:rsid w:val="008A0FFC"/>
    <w:rsid w:val="008A203B"/>
    <w:rsid w:val="008A2888"/>
    <w:rsid w:val="008A29BE"/>
    <w:rsid w:val="008A4164"/>
    <w:rsid w:val="008A49E9"/>
    <w:rsid w:val="008A4AB3"/>
    <w:rsid w:val="008A4C39"/>
    <w:rsid w:val="008A4CF9"/>
    <w:rsid w:val="008A5005"/>
    <w:rsid w:val="008A53BF"/>
    <w:rsid w:val="008A70D4"/>
    <w:rsid w:val="008A7190"/>
    <w:rsid w:val="008A7218"/>
    <w:rsid w:val="008B2030"/>
    <w:rsid w:val="008B32A5"/>
    <w:rsid w:val="008B3798"/>
    <w:rsid w:val="008B45D5"/>
    <w:rsid w:val="008B491C"/>
    <w:rsid w:val="008B50D4"/>
    <w:rsid w:val="008B5890"/>
    <w:rsid w:val="008B5E1B"/>
    <w:rsid w:val="008B7F3C"/>
    <w:rsid w:val="008C075C"/>
    <w:rsid w:val="008C0B2A"/>
    <w:rsid w:val="008C0EDB"/>
    <w:rsid w:val="008C1132"/>
    <w:rsid w:val="008C23F1"/>
    <w:rsid w:val="008C2AED"/>
    <w:rsid w:val="008C3BC7"/>
    <w:rsid w:val="008C4592"/>
    <w:rsid w:val="008D0AE9"/>
    <w:rsid w:val="008D0CA7"/>
    <w:rsid w:val="008D1238"/>
    <w:rsid w:val="008D127F"/>
    <w:rsid w:val="008D1B32"/>
    <w:rsid w:val="008D2593"/>
    <w:rsid w:val="008D3690"/>
    <w:rsid w:val="008D4D08"/>
    <w:rsid w:val="008D521B"/>
    <w:rsid w:val="008D57CF"/>
    <w:rsid w:val="008D57D6"/>
    <w:rsid w:val="008D57F5"/>
    <w:rsid w:val="008D5FDE"/>
    <w:rsid w:val="008D6F45"/>
    <w:rsid w:val="008D7EBA"/>
    <w:rsid w:val="008E00BB"/>
    <w:rsid w:val="008E0675"/>
    <w:rsid w:val="008E0DFC"/>
    <w:rsid w:val="008E28A3"/>
    <w:rsid w:val="008E28EF"/>
    <w:rsid w:val="008E341A"/>
    <w:rsid w:val="008E46F7"/>
    <w:rsid w:val="008E4B51"/>
    <w:rsid w:val="008E5103"/>
    <w:rsid w:val="008E66DB"/>
    <w:rsid w:val="008E67F3"/>
    <w:rsid w:val="008E7A42"/>
    <w:rsid w:val="008F058F"/>
    <w:rsid w:val="008F07D3"/>
    <w:rsid w:val="008F16E3"/>
    <w:rsid w:val="008F23FD"/>
    <w:rsid w:val="008F2E3D"/>
    <w:rsid w:val="008F2EDB"/>
    <w:rsid w:val="008F31CD"/>
    <w:rsid w:val="008F352B"/>
    <w:rsid w:val="008F3871"/>
    <w:rsid w:val="008F3B92"/>
    <w:rsid w:val="008F5466"/>
    <w:rsid w:val="008F6079"/>
    <w:rsid w:val="008F6C13"/>
    <w:rsid w:val="008F739A"/>
    <w:rsid w:val="008F785C"/>
    <w:rsid w:val="008F7995"/>
    <w:rsid w:val="00900ACA"/>
    <w:rsid w:val="00901744"/>
    <w:rsid w:val="00901A6D"/>
    <w:rsid w:val="009030A6"/>
    <w:rsid w:val="009030FF"/>
    <w:rsid w:val="00906B85"/>
    <w:rsid w:val="00907D8E"/>
    <w:rsid w:val="00907F33"/>
    <w:rsid w:val="00910A04"/>
    <w:rsid w:val="0091137D"/>
    <w:rsid w:val="009119B4"/>
    <w:rsid w:val="00911CB6"/>
    <w:rsid w:val="00912858"/>
    <w:rsid w:val="00913867"/>
    <w:rsid w:val="00913961"/>
    <w:rsid w:val="00915889"/>
    <w:rsid w:val="00916535"/>
    <w:rsid w:val="00916599"/>
    <w:rsid w:val="009165B5"/>
    <w:rsid w:val="009167A2"/>
    <w:rsid w:val="00916B3B"/>
    <w:rsid w:val="0091702F"/>
    <w:rsid w:val="009177AB"/>
    <w:rsid w:val="00921AC4"/>
    <w:rsid w:val="00924A67"/>
    <w:rsid w:val="00925332"/>
    <w:rsid w:val="009258F8"/>
    <w:rsid w:val="00925AFA"/>
    <w:rsid w:val="009267DD"/>
    <w:rsid w:val="00926858"/>
    <w:rsid w:val="00926DD1"/>
    <w:rsid w:val="00927A02"/>
    <w:rsid w:val="0093053A"/>
    <w:rsid w:val="00931727"/>
    <w:rsid w:val="0093220F"/>
    <w:rsid w:val="00932F47"/>
    <w:rsid w:val="00933212"/>
    <w:rsid w:val="00933E4B"/>
    <w:rsid w:val="00933EBC"/>
    <w:rsid w:val="00933F82"/>
    <w:rsid w:val="009349BE"/>
    <w:rsid w:val="0093578E"/>
    <w:rsid w:val="009358A8"/>
    <w:rsid w:val="00935F2D"/>
    <w:rsid w:val="00936A0E"/>
    <w:rsid w:val="0093727E"/>
    <w:rsid w:val="00937CF9"/>
    <w:rsid w:val="009405CF"/>
    <w:rsid w:val="0094147C"/>
    <w:rsid w:val="00941909"/>
    <w:rsid w:val="00941A9B"/>
    <w:rsid w:val="00941C31"/>
    <w:rsid w:val="00941DE7"/>
    <w:rsid w:val="00941ED8"/>
    <w:rsid w:val="0094210D"/>
    <w:rsid w:val="0094240A"/>
    <w:rsid w:val="00942C11"/>
    <w:rsid w:val="0094386C"/>
    <w:rsid w:val="00943A92"/>
    <w:rsid w:val="00943F5C"/>
    <w:rsid w:val="0094444D"/>
    <w:rsid w:val="009446DB"/>
    <w:rsid w:val="009447DB"/>
    <w:rsid w:val="00945316"/>
    <w:rsid w:val="00945B01"/>
    <w:rsid w:val="00946A15"/>
    <w:rsid w:val="00947521"/>
    <w:rsid w:val="009503C7"/>
    <w:rsid w:val="00951D56"/>
    <w:rsid w:val="00952EFD"/>
    <w:rsid w:val="009535C9"/>
    <w:rsid w:val="00953BE2"/>
    <w:rsid w:val="00953CF4"/>
    <w:rsid w:val="00953E8B"/>
    <w:rsid w:val="00954BDD"/>
    <w:rsid w:val="00954C0D"/>
    <w:rsid w:val="009559DB"/>
    <w:rsid w:val="00955F1B"/>
    <w:rsid w:val="009561F5"/>
    <w:rsid w:val="0095778F"/>
    <w:rsid w:val="00961D57"/>
    <w:rsid w:val="00961F59"/>
    <w:rsid w:val="009631EE"/>
    <w:rsid w:val="00963B7B"/>
    <w:rsid w:val="0096463B"/>
    <w:rsid w:val="00964C79"/>
    <w:rsid w:val="00965063"/>
    <w:rsid w:val="00966E6E"/>
    <w:rsid w:val="0096795F"/>
    <w:rsid w:val="00970B21"/>
    <w:rsid w:val="009712DC"/>
    <w:rsid w:val="00971640"/>
    <w:rsid w:val="00971D22"/>
    <w:rsid w:val="00972FF0"/>
    <w:rsid w:val="00973E24"/>
    <w:rsid w:val="009752D9"/>
    <w:rsid w:val="009757EA"/>
    <w:rsid w:val="009759C6"/>
    <w:rsid w:val="009760A1"/>
    <w:rsid w:val="009763D8"/>
    <w:rsid w:val="00976BDE"/>
    <w:rsid w:val="00976BFE"/>
    <w:rsid w:val="0097700D"/>
    <w:rsid w:val="0097771F"/>
    <w:rsid w:val="009802A4"/>
    <w:rsid w:val="009802F1"/>
    <w:rsid w:val="00982615"/>
    <w:rsid w:val="009829E9"/>
    <w:rsid w:val="00982FC5"/>
    <w:rsid w:val="009834D8"/>
    <w:rsid w:val="00983884"/>
    <w:rsid w:val="009840FF"/>
    <w:rsid w:val="0098422E"/>
    <w:rsid w:val="00984DBF"/>
    <w:rsid w:val="00985467"/>
    <w:rsid w:val="009862D9"/>
    <w:rsid w:val="00986669"/>
    <w:rsid w:val="00986DDA"/>
    <w:rsid w:val="00990DC5"/>
    <w:rsid w:val="0099137E"/>
    <w:rsid w:val="0099138A"/>
    <w:rsid w:val="009914C9"/>
    <w:rsid w:val="00991945"/>
    <w:rsid w:val="00991C42"/>
    <w:rsid w:val="00993034"/>
    <w:rsid w:val="0099318F"/>
    <w:rsid w:val="00993376"/>
    <w:rsid w:val="009937B4"/>
    <w:rsid w:val="009939F9"/>
    <w:rsid w:val="00994530"/>
    <w:rsid w:val="00994DA9"/>
    <w:rsid w:val="0099502A"/>
    <w:rsid w:val="00995D4B"/>
    <w:rsid w:val="0099693B"/>
    <w:rsid w:val="00996C91"/>
    <w:rsid w:val="00996D01"/>
    <w:rsid w:val="009977AD"/>
    <w:rsid w:val="009A07FD"/>
    <w:rsid w:val="009A08B6"/>
    <w:rsid w:val="009A0D68"/>
    <w:rsid w:val="009A13D4"/>
    <w:rsid w:val="009A1603"/>
    <w:rsid w:val="009A176E"/>
    <w:rsid w:val="009A225C"/>
    <w:rsid w:val="009A3313"/>
    <w:rsid w:val="009A4D3C"/>
    <w:rsid w:val="009A5AB0"/>
    <w:rsid w:val="009A5CE0"/>
    <w:rsid w:val="009A5D38"/>
    <w:rsid w:val="009A6F03"/>
    <w:rsid w:val="009A70E9"/>
    <w:rsid w:val="009B1326"/>
    <w:rsid w:val="009B3864"/>
    <w:rsid w:val="009B399C"/>
    <w:rsid w:val="009B48F5"/>
    <w:rsid w:val="009B4EE4"/>
    <w:rsid w:val="009B5717"/>
    <w:rsid w:val="009B709D"/>
    <w:rsid w:val="009B734D"/>
    <w:rsid w:val="009B7491"/>
    <w:rsid w:val="009B75B3"/>
    <w:rsid w:val="009B75B5"/>
    <w:rsid w:val="009C153C"/>
    <w:rsid w:val="009C1FAB"/>
    <w:rsid w:val="009C29A6"/>
    <w:rsid w:val="009C375D"/>
    <w:rsid w:val="009C531F"/>
    <w:rsid w:val="009C67C1"/>
    <w:rsid w:val="009C684D"/>
    <w:rsid w:val="009C7704"/>
    <w:rsid w:val="009C7A78"/>
    <w:rsid w:val="009D02CD"/>
    <w:rsid w:val="009D0532"/>
    <w:rsid w:val="009D0BEB"/>
    <w:rsid w:val="009D2567"/>
    <w:rsid w:val="009D2FA0"/>
    <w:rsid w:val="009D441D"/>
    <w:rsid w:val="009D53C3"/>
    <w:rsid w:val="009D578B"/>
    <w:rsid w:val="009D5A92"/>
    <w:rsid w:val="009D6D3E"/>
    <w:rsid w:val="009D6D63"/>
    <w:rsid w:val="009D6EDE"/>
    <w:rsid w:val="009D7006"/>
    <w:rsid w:val="009D7CA8"/>
    <w:rsid w:val="009E01E0"/>
    <w:rsid w:val="009E0472"/>
    <w:rsid w:val="009E091E"/>
    <w:rsid w:val="009E1210"/>
    <w:rsid w:val="009E1E8E"/>
    <w:rsid w:val="009E21CA"/>
    <w:rsid w:val="009E295D"/>
    <w:rsid w:val="009E30AA"/>
    <w:rsid w:val="009E38C5"/>
    <w:rsid w:val="009E4019"/>
    <w:rsid w:val="009E458A"/>
    <w:rsid w:val="009E6CDF"/>
    <w:rsid w:val="009E764E"/>
    <w:rsid w:val="009F0079"/>
    <w:rsid w:val="009F038E"/>
    <w:rsid w:val="009F0AB4"/>
    <w:rsid w:val="009F0CD6"/>
    <w:rsid w:val="009F23D0"/>
    <w:rsid w:val="009F2974"/>
    <w:rsid w:val="009F2FB6"/>
    <w:rsid w:val="009F304C"/>
    <w:rsid w:val="009F3F35"/>
    <w:rsid w:val="009F43EA"/>
    <w:rsid w:val="009F4F36"/>
    <w:rsid w:val="009F6168"/>
    <w:rsid w:val="009F6AD4"/>
    <w:rsid w:val="009F72F4"/>
    <w:rsid w:val="009F76E4"/>
    <w:rsid w:val="009F7812"/>
    <w:rsid w:val="00A0042A"/>
    <w:rsid w:val="00A00BB7"/>
    <w:rsid w:val="00A00EDA"/>
    <w:rsid w:val="00A013A6"/>
    <w:rsid w:val="00A0199A"/>
    <w:rsid w:val="00A01CE6"/>
    <w:rsid w:val="00A0224F"/>
    <w:rsid w:val="00A02DDA"/>
    <w:rsid w:val="00A03D8C"/>
    <w:rsid w:val="00A04CA4"/>
    <w:rsid w:val="00A052DC"/>
    <w:rsid w:val="00A05FF6"/>
    <w:rsid w:val="00A06A4B"/>
    <w:rsid w:val="00A071D8"/>
    <w:rsid w:val="00A0767E"/>
    <w:rsid w:val="00A10060"/>
    <w:rsid w:val="00A1128D"/>
    <w:rsid w:val="00A11428"/>
    <w:rsid w:val="00A11B86"/>
    <w:rsid w:val="00A1241B"/>
    <w:rsid w:val="00A12D50"/>
    <w:rsid w:val="00A13A7A"/>
    <w:rsid w:val="00A15C20"/>
    <w:rsid w:val="00A15F85"/>
    <w:rsid w:val="00A16216"/>
    <w:rsid w:val="00A165D0"/>
    <w:rsid w:val="00A174A3"/>
    <w:rsid w:val="00A17AC0"/>
    <w:rsid w:val="00A17DFE"/>
    <w:rsid w:val="00A204E2"/>
    <w:rsid w:val="00A20831"/>
    <w:rsid w:val="00A2234E"/>
    <w:rsid w:val="00A23306"/>
    <w:rsid w:val="00A23722"/>
    <w:rsid w:val="00A2415A"/>
    <w:rsid w:val="00A24FB0"/>
    <w:rsid w:val="00A25118"/>
    <w:rsid w:val="00A26158"/>
    <w:rsid w:val="00A26B90"/>
    <w:rsid w:val="00A308F5"/>
    <w:rsid w:val="00A30A2B"/>
    <w:rsid w:val="00A30F7C"/>
    <w:rsid w:val="00A3182B"/>
    <w:rsid w:val="00A31885"/>
    <w:rsid w:val="00A31C77"/>
    <w:rsid w:val="00A3279D"/>
    <w:rsid w:val="00A32B52"/>
    <w:rsid w:val="00A333EF"/>
    <w:rsid w:val="00A3438D"/>
    <w:rsid w:val="00A363EE"/>
    <w:rsid w:val="00A370CF"/>
    <w:rsid w:val="00A378C1"/>
    <w:rsid w:val="00A37D46"/>
    <w:rsid w:val="00A4037B"/>
    <w:rsid w:val="00A40A6F"/>
    <w:rsid w:val="00A434B2"/>
    <w:rsid w:val="00A45BD3"/>
    <w:rsid w:val="00A46D67"/>
    <w:rsid w:val="00A503F3"/>
    <w:rsid w:val="00A527A8"/>
    <w:rsid w:val="00A531FF"/>
    <w:rsid w:val="00A53FE8"/>
    <w:rsid w:val="00A54A6C"/>
    <w:rsid w:val="00A551F5"/>
    <w:rsid w:val="00A55561"/>
    <w:rsid w:val="00A55796"/>
    <w:rsid w:val="00A557C2"/>
    <w:rsid w:val="00A567E4"/>
    <w:rsid w:val="00A57003"/>
    <w:rsid w:val="00A574DC"/>
    <w:rsid w:val="00A57B1D"/>
    <w:rsid w:val="00A57C9A"/>
    <w:rsid w:val="00A57F29"/>
    <w:rsid w:val="00A61792"/>
    <w:rsid w:val="00A62122"/>
    <w:rsid w:val="00A62A80"/>
    <w:rsid w:val="00A62CA8"/>
    <w:rsid w:val="00A62CC2"/>
    <w:rsid w:val="00A62CD1"/>
    <w:rsid w:val="00A6311D"/>
    <w:rsid w:val="00A6414E"/>
    <w:rsid w:val="00A64B88"/>
    <w:rsid w:val="00A65CC0"/>
    <w:rsid w:val="00A65D6F"/>
    <w:rsid w:val="00A660B5"/>
    <w:rsid w:val="00A7010E"/>
    <w:rsid w:val="00A7068E"/>
    <w:rsid w:val="00A70CCF"/>
    <w:rsid w:val="00A71642"/>
    <w:rsid w:val="00A731A1"/>
    <w:rsid w:val="00A731DE"/>
    <w:rsid w:val="00A73801"/>
    <w:rsid w:val="00A745A8"/>
    <w:rsid w:val="00A748E8"/>
    <w:rsid w:val="00A7532B"/>
    <w:rsid w:val="00A7592C"/>
    <w:rsid w:val="00A7613C"/>
    <w:rsid w:val="00A772C2"/>
    <w:rsid w:val="00A77B67"/>
    <w:rsid w:val="00A80022"/>
    <w:rsid w:val="00A802A7"/>
    <w:rsid w:val="00A80925"/>
    <w:rsid w:val="00A8093D"/>
    <w:rsid w:val="00A80FBD"/>
    <w:rsid w:val="00A81DD6"/>
    <w:rsid w:val="00A82D63"/>
    <w:rsid w:val="00A831FA"/>
    <w:rsid w:val="00A83F3F"/>
    <w:rsid w:val="00A83FB6"/>
    <w:rsid w:val="00A84183"/>
    <w:rsid w:val="00A85687"/>
    <w:rsid w:val="00A85778"/>
    <w:rsid w:val="00A8584C"/>
    <w:rsid w:val="00A901A3"/>
    <w:rsid w:val="00A9030D"/>
    <w:rsid w:val="00A90A55"/>
    <w:rsid w:val="00A90C13"/>
    <w:rsid w:val="00A90EA0"/>
    <w:rsid w:val="00A9149F"/>
    <w:rsid w:val="00A914A9"/>
    <w:rsid w:val="00A9152E"/>
    <w:rsid w:val="00A917C9"/>
    <w:rsid w:val="00A922B1"/>
    <w:rsid w:val="00A92AEB"/>
    <w:rsid w:val="00A92F4D"/>
    <w:rsid w:val="00A93444"/>
    <w:rsid w:val="00A93627"/>
    <w:rsid w:val="00A93EA3"/>
    <w:rsid w:val="00A94C48"/>
    <w:rsid w:val="00A94DCF"/>
    <w:rsid w:val="00A96230"/>
    <w:rsid w:val="00A96F36"/>
    <w:rsid w:val="00A97019"/>
    <w:rsid w:val="00AA09D9"/>
    <w:rsid w:val="00AA2305"/>
    <w:rsid w:val="00AA2EB2"/>
    <w:rsid w:val="00AA3ECE"/>
    <w:rsid w:val="00AA3F26"/>
    <w:rsid w:val="00AA504B"/>
    <w:rsid w:val="00AA50BC"/>
    <w:rsid w:val="00AA6216"/>
    <w:rsid w:val="00AA7332"/>
    <w:rsid w:val="00AA7B98"/>
    <w:rsid w:val="00AA7D44"/>
    <w:rsid w:val="00AB0651"/>
    <w:rsid w:val="00AB07AF"/>
    <w:rsid w:val="00AB08BC"/>
    <w:rsid w:val="00AB0A6B"/>
    <w:rsid w:val="00AB11B0"/>
    <w:rsid w:val="00AB182A"/>
    <w:rsid w:val="00AB1B71"/>
    <w:rsid w:val="00AB3184"/>
    <w:rsid w:val="00AB3219"/>
    <w:rsid w:val="00AB3588"/>
    <w:rsid w:val="00AB61CB"/>
    <w:rsid w:val="00AB6205"/>
    <w:rsid w:val="00AB62EE"/>
    <w:rsid w:val="00AB6458"/>
    <w:rsid w:val="00AB6617"/>
    <w:rsid w:val="00AB688B"/>
    <w:rsid w:val="00AB6F68"/>
    <w:rsid w:val="00AB7282"/>
    <w:rsid w:val="00AC0316"/>
    <w:rsid w:val="00AC195A"/>
    <w:rsid w:val="00AC29E7"/>
    <w:rsid w:val="00AC36E3"/>
    <w:rsid w:val="00AC3738"/>
    <w:rsid w:val="00AC412D"/>
    <w:rsid w:val="00AC45B2"/>
    <w:rsid w:val="00AC53F2"/>
    <w:rsid w:val="00AC5A08"/>
    <w:rsid w:val="00AC5C9D"/>
    <w:rsid w:val="00AC5F2A"/>
    <w:rsid w:val="00AC606B"/>
    <w:rsid w:val="00AC76A1"/>
    <w:rsid w:val="00AC7761"/>
    <w:rsid w:val="00AC7A1D"/>
    <w:rsid w:val="00AC7F1E"/>
    <w:rsid w:val="00AD2EE2"/>
    <w:rsid w:val="00AD42D5"/>
    <w:rsid w:val="00AD599B"/>
    <w:rsid w:val="00AD5BD4"/>
    <w:rsid w:val="00AD627B"/>
    <w:rsid w:val="00AE0809"/>
    <w:rsid w:val="00AE1929"/>
    <w:rsid w:val="00AE1C23"/>
    <w:rsid w:val="00AE2006"/>
    <w:rsid w:val="00AE22AE"/>
    <w:rsid w:val="00AE3144"/>
    <w:rsid w:val="00AE3453"/>
    <w:rsid w:val="00AE3DE4"/>
    <w:rsid w:val="00AE4EDE"/>
    <w:rsid w:val="00AE6CD0"/>
    <w:rsid w:val="00AE7326"/>
    <w:rsid w:val="00AE75FB"/>
    <w:rsid w:val="00AF0B84"/>
    <w:rsid w:val="00AF0BDC"/>
    <w:rsid w:val="00AF0BE7"/>
    <w:rsid w:val="00AF1111"/>
    <w:rsid w:val="00AF1357"/>
    <w:rsid w:val="00AF14A7"/>
    <w:rsid w:val="00AF195D"/>
    <w:rsid w:val="00AF1BDF"/>
    <w:rsid w:val="00AF1F14"/>
    <w:rsid w:val="00AF34CB"/>
    <w:rsid w:val="00AF39B6"/>
    <w:rsid w:val="00AF4336"/>
    <w:rsid w:val="00AF574E"/>
    <w:rsid w:val="00AF5848"/>
    <w:rsid w:val="00AF627E"/>
    <w:rsid w:val="00B01252"/>
    <w:rsid w:val="00B024A0"/>
    <w:rsid w:val="00B02DAE"/>
    <w:rsid w:val="00B02F13"/>
    <w:rsid w:val="00B044D3"/>
    <w:rsid w:val="00B04774"/>
    <w:rsid w:val="00B0560C"/>
    <w:rsid w:val="00B058BB"/>
    <w:rsid w:val="00B06F2B"/>
    <w:rsid w:val="00B07456"/>
    <w:rsid w:val="00B1088E"/>
    <w:rsid w:val="00B11861"/>
    <w:rsid w:val="00B12310"/>
    <w:rsid w:val="00B132E9"/>
    <w:rsid w:val="00B133DA"/>
    <w:rsid w:val="00B13BE8"/>
    <w:rsid w:val="00B147DE"/>
    <w:rsid w:val="00B14824"/>
    <w:rsid w:val="00B15273"/>
    <w:rsid w:val="00B15D0C"/>
    <w:rsid w:val="00B16020"/>
    <w:rsid w:val="00B204F7"/>
    <w:rsid w:val="00B20F8D"/>
    <w:rsid w:val="00B2118C"/>
    <w:rsid w:val="00B219A7"/>
    <w:rsid w:val="00B21E5F"/>
    <w:rsid w:val="00B22786"/>
    <w:rsid w:val="00B22A42"/>
    <w:rsid w:val="00B22A6D"/>
    <w:rsid w:val="00B2399F"/>
    <w:rsid w:val="00B245F4"/>
    <w:rsid w:val="00B25879"/>
    <w:rsid w:val="00B25F07"/>
    <w:rsid w:val="00B264FC"/>
    <w:rsid w:val="00B26750"/>
    <w:rsid w:val="00B2685C"/>
    <w:rsid w:val="00B26984"/>
    <w:rsid w:val="00B26ED7"/>
    <w:rsid w:val="00B27432"/>
    <w:rsid w:val="00B3007A"/>
    <w:rsid w:val="00B303F3"/>
    <w:rsid w:val="00B30B44"/>
    <w:rsid w:val="00B32367"/>
    <w:rsid w:val="00B32B44"/>
    <w:rsid w:val="00B330DB"/>
    <w:rsid w:val="00B3443D"/>
    <w:rsid w:val="00B3524E"/>
    <w:rsid w:val="00B3536A"/>
    <w:rsid w:val="00B35487"/>
    <w:rsid w:val="00B3551A"/>
    <w:rsid w:val="00B35B05"/>
    <w:rsid w:val="00B35BBB"/>
    <w:rsid w:val="00B35E49"/>
    <w:rsid w:val="00B36829"/>
    <w:rsid w:val="00B40960"/>
    <w:rsid w:val="00B41FFC"/>
    <w:rsid w:val="00B42640"/>
    <w:rsid w:val="00B433BC"/>
    <w:rsid w:val="00B438E8"/>
    <w:rsid w:val="00B43B8B"/>
    <w:rsid w:val="00B44510"/>
    <w:rsid w:val="00B44528"/>
    <w:rsid w:val="00B44649"/>
    <w:rsid w:val="00B45D51"/>
    <w:rsid w:val="00B50689"/>
    <w:rsid w:val="00B50AF6"/>
    <w:rsid w:val="00B518E4"/>
    <w:rsid w:val="00B51E62"/>
    <w:rsid w:val="00B525C9"/>
    <w:rsid w:val="00B5270E"/>
    <w:rsid w:val="00B52EA9"/>
    <w:rsid w:val="00B5300E"/>
    <w:rsid w:val="00B533A4"/>
    <w:rsid w:val="00B53415"/>
    <w:rsid w:val="00B54047"/>
    <w:rsid w:val="00B548EF"/>
    <w:rsid w:val="00B5523F"/>
    <w:rsid w:val="00B5547D"/>
    <w:rsid w:val="00B55B41"/>
    <w:rsid w:val="00B5643C"/>
    <w:rsid w:val="00B57987"/>
    <w:rsid w:val="00B608CF"/>
    <w:rsid w:val="00B623C9"/>
    <w:rsid w:val="00B627A1"/>
    <w:rsid w:val="00B6355D"/>
    <w:rsid w:val="00B63B73"/>
    <w:rsid w:val="00B63C6B"/>
    <w:rsid w:val="00B64141"/>
    <w:rsid w:val="00B642AF"/>
    <w:rsid w:val="00B64F32"/>
    <w:rsid w:val="00B66780"/>
    <w:rsid w:val="00B668FF"/>
    <w:rsid w:val="00B6701F"/>
    <w:rsid w:val="00B67B5B"/>
    <w:rsid w:val="00B70317"/>
    <w:rsid w:val="00B711CC"/>
    <w:rsid w:val="00B719AB"/>
    <w:rsid w:val="00B71B5C"/>
    <w:rsid w:val="00B727A7"/>
    <w:rsid w:val="00B72C47"/>
    <w:rsid w:val="00B7396C"/>
    <w:rsid w:val="00B74048"/>
    <w:rsid w:val="00B74CAB"/>
    <w:rsid w:val="00B751C2"/>
    <w:rsid w:val="00B75C47"/>
    <w:rsid w:val="00B7767F"/>
    <w:rsid w:val="00B77DD0"/>
    <w:rsid w:val="00B8012C"/>
    <w:rsid w:val="00B8126D"/>
    <w:rsid w:val="00B8326C"/>
    <w:rsid w:val="00B83AAE"/>
    <w:rsid w:val="00B87097"/>
    <w:rsid w:val="00B87914"/>
    <w:rsid w:val="00B90523"/>
    <w:rsid w:val="00B90D98"/>
    <w:rsid w:val="00B90F05"/>
    <w:rsid w:val="00B9170F"/>
    <w:rsid w:val="00B92282"/>
    <w:rsid w:val="00B93983"/>
    <w:rsid w:val="00B953FA"/>
    <w:rsid w:val="00B95569"/>
    <w:rsid w:val="00B956AF"/>
    <w:rsid w:val="00B956BB"/>
    <w:rsid w:val="00B95725"/>
    <w:rsid w:val="00B9585D"/>
    <w:rsid w:val="00B96C88"/>
    <w:rsid w:val="00B96E39"/>
    <w:rsid w:val="00BA2C4C"/>
    <w:rsid w:val="00BA3559"/>
    <w:rsid w:val="00BA3CEF"/>
    <w:rsid w:val="00BA4485"/>
    <w:rsid w:val="00BA512C"/>
    <w:rsid w:val="00BA5565"/>
    <w:rsid w:val="00BA5BDD"/>
    <w:rsid w:val="00BA6729"/>
    <w:rsid w:val="00BA67CF"/>
    <w:rsid w:val="00BA6F24"/>
    <w:rsid w:val="00BB00CA"/>
    <w:rsid w:val="00BB00F2"/>
    <w:rsid w:val="00BB05D2"/>
    <w:rsid w:val="00BB0807"/>
    <w:rsid w:val="00BB08F5"/>
    <w:rsid w:val="00BB0918"/>
    <w:rsid w:val="00BB14A7"/>
    <w:rsid w:val="00BB1B08"/>
    <w:rsid w:val="00BB1E56"/>
    <w:rsid w:val="00BB2008"/>
    <w:rsid w:val="00BB393B"/>
    <w:rsid w:val="00BB4072"/>
    <w:rsid w:val="00BB40EA"/>
    <w:rsid w:val="00BB51D3"/>
    <w:rsid w:val="00BB5246"/>
    <w:rsid w:val="00BB57E8"/>
    <w:rsid w:val="00BB5FA7"/>
    <w:rsid w:val="00BB5FCD"/>
    <w:rsid w:val="00BB6D5A"/>
    <w:rsid w:val="00BC01C8"/>
    <w:rsid w:val="00BC1B2A"/>
    <w:rsid w:val="00BC1E41"/>
    <w:rsid w:val="00BC1E79"/>
    <w:rsid w:val="00BC2245"/>
    <w:rsid w:val="00BC2876"/>
    <w:rsid w:val="00BC29F5"/>
    <w:rsid w:val="00BC3527"/>
    <w:rsid w:val="00BC3BA7"/>
    <w:rsid w:val="00BC3F54"/>
    <w:rsid w:val="00BC41E1"/>
    <w:rsid w:val="00BC53BE"/>
    <w:rsid w:val="00BC588C"/>
    <w:rsid w:val="00BC59F7"/>
    <w:rsid w:val="00BC6234"/>
    <w:rsid w:val="00BD01FE"/>
    <w:rsid w:val="00BD0871"/>
    <w:rsid w:val="00BD0959"/>
    <w:rsid w:val="00BD12AB"/>
    <w:rsid w:val="00BD142B"/>
    <w:rsid w:val="00BD14E2"/>
    <w:rsid w:val="00BD1D24"/>
    <w:rsid w:val="00BD221F"/>
    <w:rsid w:val="00BD26A4"/>
    <w:rsid w:val="00BD26C4"/>
    <w:rsid w:val="00BD2754"/>
    <w:rsid w:val="00BD2866"/>
    <w:rsid w:val="00BD3182"/>
    <w:rsid w:val="00BD39F0"/>
    <w:rsid w:val="00BD3D85"/>
    <w:rsid w:val="00BD47B6"/>
    <w:rsid w:val="00BD55A7"/>
    <w:rsid w:val="00BD6CCC"/>
    <w:rsid w:val="00BD7216"/>
    <w:rsid w:val="00BD77B2"/>
    <w:rsid w:val="00BD78A6"/>
    <w:rsid w:val="00BD7F94"/>
    <w:rsid w:val="00BE1521"/>
    <w:rsid w:val="00BE25A6"/>
    <w:rsid w:val="00BE2CC6"/>
    <w:rsid w:val="00BE329B"/>
    <w:rsid w:val="00BE3FAC"/>
    <w:rsid w:val="00BE4FAD"/>
    <w:rsid w:val="00BE55C6"/>
    <w:rsid w:val="00BE61DD"/>
    <w:rsid w:val="00BE6523"/>
    <w:rsid w:val="00BE6947"/>
    <w:rsid w:val="00BE7127"/>
    <w:rsid w:val="00BE73BD"/>
    <w:rsid w:val="00BE7A18"/>
    <w:rsid w:val="00BF04DD"/>
    <w:rsid w:val="00BF2194"/>
    <w:rsid w:val="00BF2D9A"/>
    <w:rsid w:val="00BF4241"/>
    <w:rsid w:val="00BF4D2B"/>
    <w:rsid w:val="00BF63DB"/>
    <w:rsid w:val="00BF6995"/>
    <w:rsid w:val="00BF70A8"/>
    <w:rsid w:val="00BF7C93"/>
    <w:rsid w:val="00BF7D0A"/>
    <w:rsid w:val="00BF7F9D"/>
    <w:rsid w:val="00C006BF"/>
    <w:rsid w:val="00C00FFC"/>
    <w:rsid w:val="00C01B6B"/>
    <w:rsid w:val="00C02EA7"/>
    <w:rsid w:val="00C03061"/>
    <w:rsid w:val="00C03697"/>
    <w:rsid w:val="00C03704"/>
    <w:rsid w:val="00C0418E"/>
    <w:rsid w:val="00C050DB"/>
    <w:rsid w:val="00C06162"/>
    <w:rsid w:val="00C0667A"/>
    <w:rsid w:val="00C06CB7"/>
    <w:rsid w:val="00C06D7D"/>
    <w:rsid w:val="00C06F19"/>
    <w:rsid w:val="00C06F8F"/>
    <w:rsid w:val="00C07B17"/>
    <w:rsid w:val="00C07D43"/>
    <w:rsid w:val="00C10284"/>
    <w:rsid w:val="00C10290"/>
    <w:rsid w:val="00C1095B"/>
    <w:rsid w:val="00C1131F"/>
    <w:rsid w:val="00C114B1"/>
    <w:rsid w:val="00C1200D"/>
    <w:rsid w:val="00C123FF"/>
    <w:rsid w:val="00C12B75"/>
    <w:rsid w:val="00C14E2D"/>
    <w:rsid w:val="00C15011"/>
    <w:rsid w:val="00C158A0"/>
    <w:rsid w:val="00C16A45"/>
    <w:rsid w:val="00C173A0"/>
    <w:rsid w:val="00C178A8"/>
    <w:rsid w:val="00C17A59"/>
    <w:rsid w:val="00C20A78"/>
    <w:rsid w:val="00C21030"/>
    <w:rsid w:val="00C21585"/>
    <w:rsid w:val="00C21FAC"/>
    <w:rsid w:val="00C22147"/>
    <w:rsid w:val="00C22199"/>
    <w:rsid w:val="00C230CE"/>
    <w:rsid w:val="00C24562"/>
    <w:rsid w:val="00C24AC8"/>
    <w:rsid w:val="00C26718"/>
    <w:rsid w:val="00C26877"/>
    <w:rsid w:val="00C26EA7"/>
    <w:rsid w:val="00C278E6"/>
    <w:rsid w:val="00C27B12"/>
    <w:rsid w:val="00C27BCA"/>
    <w:rsid w:val="00C3074B"/>
    <w:rsid w:val="00C30BC0"/>
    <w:rsid w:val="00C30C88"/>
    <w:rsid w:val="00C32064"/>
    <w:rsid w:val="00C324BD"/>
    <w:rsid w:val="00C330A3"/>
    <w:rsid w:val="00C33580"/>
    <w:rsid w:val="00C341D4"/>
    <w:rsid w:val="00C34795"/>
    <w:rsid w:val="00C34A07"/>
    <w:rsid w:val="00C36314"/>
    <w:rsid w:val="00C36810"/>
    <w:rsid w:val="00C369DB"/>
    <w:rsid w:val="00C36C1F"/>
    <w:rsid w:val="00C37845"/>
    <w:rsid w:val="00C37C48"/>
    <w:rsid w:val="00C37CB9"/>
    <w:rsid w:val="00C37D48"/>
    <w:rsid w:val="00C4092D"/>
    <w:rsid w:val="00C40959"/>
    <w:rsid w:val="00C413E7"/>
    <w:rsid w:val="00C416BB"/>
    <w:rsid w:val="00C4190C"/>
    <w:rsid w:val="00C430AC"/>
    <w:rsid w:val="00C442B3"/>
    <w:rsid w:val="00C447EF"/>
    <w:rsid w:val="00C4508A"/>
    <w:rsid w:val="00C450BB"/>
    <w:rsid w:val="00C4565F"/>
    <w:rsid w:val="00C465F2"/>
    <w:rsid w:val="00C46FFF"/>
    <w:rsid w:val="00C5008F"/>
    <w:rsid w:val="00C51119"/>
    <w:rsid w:val="00C51924"/>
    <w:rsid w:val="00C51BBA"/>
    <w:rsid w:val="00C51D05"/>
    <w:rsid w:val="00C51DE4"/>
    <w:rsid w:val="00C53757"/>
    <w:rsid w:val="00C53AB3"/>
    <w:rsid w:val="00C53F31"/>
    <w:rsid w:val="00C54FE2"/>
    <w:rsid w:val="00C55798"/>
    <w:rsid w:val="00C5673D"/>
    <w:rsid w:val="00C56860"/>
    <w:rsid w:val="00C56CB9"/>
    <w:rsid w:val="00C6029A"/>
    <w:rsid w:val="00C60D46"/>
    <w:rsid w:val="00C61310"/>
    <w:rsid w:val="00C61545"/>
    <w:rsid w:val="00C626EC"/>
    <w:rsid w:val="00C62EF1"/>
    <w:rsid w:val="00C6345B"/>
    <w:rsid w:val="00C635F3"/>
    <w:rsid w:val="00C63A96"/>
    <w:rsid w:val="00C63F85"/>
    <w:rsid w:val="00C6444A"/>
    <w:rsid w:val="00C64F73"/>
    <w:rsid w:val="00C6673B"/>
    <w:rsid w:val="00C66C9F"/>
    <w:rsid w:val="00C67331"/>
    <w:rsid w:val="00C67508"/>
    <w:rsid w:val="00C679E8"/>
    <w:rsid w:val="00C70A12"/>
    <w:rsid w:val="00C71D31"/>
    <w:rsid w:val="00C71E35"/>
    <w:rsid w:val="00C725A5"/>
    <w:rsid w:val="00C72BF6"/>
    <w:rsid w:val="00C73338"/>
    <w:rsid w:val="00C73861"/>
    <w:rsid w:val="00C74927"/>
    <w:rsid w:val="00C74F5C"/>
    <w:rsid w:val="00C75E16"/>
    <w:rsid w:val="00C763E8"/>
    <w:rsid w:val="00C76B56"/>
    <w:rsid w:val="00C773BE"/>
    <w:rsid w:val="00C77824"/>
    <w:rsid w:val="00C80430"/>
    <w:rsid w:val="00C8045D"/>
    <w:rsid w:val="00C813CA"/>
    <w:rsid w:val="00C81576"/>
    <w:rsid w:val="00C83252"/>
    <w:rsid w:val="00C836B3"/>
    <w:rsid w:val="00C83B21"/>
    <w:rsid w:val="00C842C7"/>
    <w:rsid w:val="00C8491D"/>
    <w:rsid w:val="00C85760"/>
    <w:rsid w:val="00C85AC9"/>
    <w:rsid w:val="00C85C70"/>
    <w:rsid w:val="00C85FAF"/>
    <w:rsid w:val="00C86698"/>
    <w:rsid w:val="00C869DF"/>
    <w:rsid w:val="00C878D6"/>
    <w:rsid w:val="00C87920"/>
    <w:rsid w:val="00C87E56"/>
    <w:rsid w:val="00C90AF5"/>
    <w:rsid w:val="00C919C4"/>
    <w:rsid w:val="00C91FDF"/>
    <w:rsid w:val="00C926E4"/>
    <w:rsid w:val="00C92BF5"/>
    <w:rsid w:val="00C92F29"/>
    <w:rsid w:val="00C932B5"/>
    <w:rsid w:val="00C94214"/>
    <w:rsid w:val="00C944D8"/>
    <w:rsid w:val="00C96D22"/>
    <w:rsid w:val="00C97B76"/>
    <w:rsid w:val="00C97F72"/>
    <w:rsid w:val="00C97FF2"/>
    <w:rsid w:val="00CA0702"/>
    <w:rsid w:val="00CA1C78"/>
    <w:rsid w:val="00CA1D69"/>
    <w:rsid w:val="00CA202F"/>
    <w:rsid w:val="00CA2492"/>
    <w:rsid w:val="00CA2BC4"/>
    <w:rsid w:val="00CA33C4"/>
    <w:rsid w:val="00CA35D8"/>
    <w:rsid w:val="00CA394E"/>
    <w:rsid w:val="00CA40C7"/>
    <w:rsid w:val="00CA42B0"/>
    <w:rsid w:val="00CA4DC1"/>
    <w:rsid w:val="00CA4F37"/>
    <w:rsid w:val="00CA519A"/>
    <w:rsid w:val="00CA69A3"/>
    <w:rsid w:val="00CA6C74"/>
    <w:rsid w:val="00CA6F74"/>
    <w:rsid w:val="00CA723F"/>
    <w:rsid w:val="00CB067B"/>
    <w:rsid w:val="00CB0B66"/>
    <w:rsid w:val="00CB0F6D"/>
    <w:rsid w:val="00CB10E6"/>
    <w:rsid w:val="00CB2578"/>
    <w:rsid w:val="00CB2C1C"/>
    <w:rsid w:val="00CB31C8"/>
    <w:rsid w:val="00CB3D2F"/>
    <w:rsid w:val="00CB3E3C"/>
    <w:rsid w:val="00CB4023"/>
    <w:rsid w:val="00CB463F"/>
    <w:rsid w:val="00CB4698"/>
    <w:rsid w:val="00CB64B2"/>
    <w:rsid w:val="00CB7F77"/>
    <w:rsid w:val="00CC08AC"/>
    <w:rsid w:val="00CC0CB0"/>
    <w:rsid w:val="00CC17C5"/>
    <w:rsid w:val="00CC1A9E"/>
    <w:rsid w:val="00CC36FB"/>
    <w:rsid w:val="00CC543A"/>
    <w:rsid w:val="00CC6061"/>
    <w:rsid w:val="00CC6468"/>
    <w:rsid w:val="00CC6C69"/>
    <w:rsid w:val="00CC71C7"/>
    <w:rsid w:val="00CD14BB"/>
    <w:rsid w:val="00CD2DF8"/>
    <w:rsid w:val="00CD4105"/>
    <w:rsid w:val="00CD418A"/>
    <w:rsid w:val="00CD45DE"/>
    <w:rsid w:val="00CD4CD8"/>
    <w:rsid w:val="00CD519B"/>
    <w:rsid w:val="00CD587E"/>
    <w:rsid w:val="00CD5ACC"/>
    <w:rsid w:val="00CD61E9"/>
    <w:rsid w:val="00CD6251"/>
    <w:rsid w:val="00CD6254"/>
    <w:rsid w:val="00CD7132"/>
    <w:rsid w:val="00CE0ADC"/>
    <w:rsid w:val="00CE0F38"/>
    <w:rsid w:val="00CE0F41"/>
    <w:rsid w:val="00CE2463"/>
    <w:rsid w:val="00CE2EFF"/>
    <w:rsid w:val="00CE30D4"/>
    <w:rsid w:val="00CE3CA9"/>
    <w:rsid w:val="00CE4664"/>
    <w:rsid w:val="00CE48A4"/>
    <w:rsid w:val="00CE51BD"/>
    <w:rsid w:val="00CE51CC"/>
    <w:rsid w:val="00CE5ACE"/>
    <w:rsid w:val="00CE5C57"/>
    <w:rsid w:val="00CE5E27"/>
    <w:rsid w:val="00CE69BE"/>
    <w:rsid w:val="00CE6CD9"/>
    <w:rsid w:val="00CE7DE3"/>
    <w:rsid w:val="00CF0973"/>
    <w:rsid w:val="00CF10FF"/>
    <w:rsid w:val="00CF1B44"/>
    <w:rsid w:val="00CF1EF5"/>
    <w:rsid w:val="00CF224C"/>
    <w:rsid w:val="00CF3AAE"/>
    <w:rsid w:val="00CF5884"/>
    <w:rsid w:val="00CF5AE6"/>
    <w:rsid w:val="00CF61E7"/>
    <w:rsid w:val="00CF78EE"/>
    <w:rsid w:val="00D0029D"/>
    <w:rsid w:val="00D00755"/>
    <w:rsid w:val="00D00B6E"/>
    <w:rsid w:val="00D00ECD"/>
    <w:rsid w:val="00D0132A"/>
    <w:rsid w:val="00D023D4"/>
    <w:rsid w:val="00D0265F"/>
    <w:rsid w:val="00D04244"/>
    <w:rsid w:val="00D05090"/>
    <w:rsid w:val="00D0527F"/>
    <w:rsid w:val="00D1004B"/>
    <w:rsid w:val="00D1019F"/>
    <w:rsid w:val="00D1080B"/>
    <w:rsid w:val="00D10FE1"/>
    <w:rsid w:val="00D111C3"/>
    <w:rsid w:val="00D1128A"/>
    <w:rsid w:val="00D11F22"/>
    <w:rsid w:val="00D14ABD"/>
    <w:rsid w:val="00D14CA2"/>
    <w:rsid w:val="00D14EDB"/>
    <w:rsid w:val="00D15DC1"/>
    <w:rsid w:val="00D15E12"/>
    <w:rsid w:val="00D165DC"/>
    <w:rsid w:val="00D16BF1"/>
    <w:rsid w:val="00D1743B"/>
    <w:rsid w:val="00D177DA"/>
    <w:rsid w:val="00D17991"/>
    <w:rsid w:val="00D17E8E"/>
    <w:rsid w:val="00D2014E"/>
    <w:rsid w:val="00D20A57"/>
    <w:rsid w:val="00D20E9F"/>
    <w:rsid w:val="00D2101C"/>
    <w:rsid w:val="00D21A32"/>
    <w:rsid w:val="00D21F5E"/>
    <w:rsid w:val="00D2228A"/>
    <w:rsid w:val="00D236C1"/>
    <w:rsid w:val="00D23FF8"/>
    <w:rsid w:val="00D24C8C"/>
    <w:rsid w:val="00D252CF"/>
    <w:rsid w:val="00D266ED"/>
    <w:rsid w:val="00D27976"/>
    <w:rsid w:val="00D27A3D"/>
    <w:rsid w:val="00D31C71"/>
    <w:rsid w:val="00D3303C"/>
    <w:rsid w:val="00D34E00"/>
    <w:rsid w:val="00D34EE8"/>
    <w:rsid w:val="00D3573C"/>
    <w:rsid w:val="00D35999"/>
    <w:rsid w:val="00D3620A"/>
    <w:rsid w:val="00D36391"/>
    <w:rsid w:val="00D3644F"/>
    <w:rsid w:val="00D37D4A"/>
    <w:rsid w:val="00D37DF5"/>
    <w:rsid w:val="00D40C64"/>
    <w:rsid w:val="00D42661"/>
    <w:rsid w:val="00D43647"/>
    <w:rsid w:val="00D4488D"/>
    <w:rsid w:val="00D45313"/>
    <w:rsid w:val="00D45B00"/>
    <w:rsid w:val="00D46109"/>
    <w:rsid w:val="00D502BA"/>
    <w:rsid w:val="00D5035E"/>
    <w:rsid w:val="00D518F4"/>
    <w:rsid w:val="00D51A56"/>
    <w:rsid w:val="00D540B6"/>
    <w:rsid w:val="00D549FD"/>
    <w:rsid w:val="00D5509D"/>
    <w:rsid w:val="00D56534"/>
    <w:rsid w:val="00D56B50"/>
    <w:rsid w:val="00D57C98"/>
    <w:rsid w:val="00D57CCE"/>
    <w:rsid w:val="00D60068"/>
    <w:rsid w:val="00D609F8"/>
    <w:rsid w:val="00D60E5A"/>
    <w:rsid w:val="00D61588"/>
    <w:rsid w:val="00D618C6"/>
    <w:rsid w:val="00D62261"/>
    <w:rsid w:val="00D62622"/>
    <w:rsid w:val="00D62DCB"/>
    <w:rsid w:val="00D62F18"/>
    <w:rsid w:val="00D6350C"/>
    <w:rsid w:val="00D63A81"/>
    <w:rsid w:val="00D6420A"/>
    <w:rsid w:val="00D6547D"/>
    <w:rsid w:val="00D6610C"/>
    <w:rsid w:val="00D667A7"/>
    <w:rsid w:val="00D66C61"/>
    <w:rsid w:val="00D66F04"/>
    <w:rsid w:val="00D70008"/>
    <w:rsid w:val="00D70401"/>
    <w:rsid w:val="00D7064F"/>
    <w:rsid w:val="00D70F24"/>
    <w:rsid w:val="00D71F50"/>
    <w:rsid w:val="00D722D3"/>
    <w:rsid w:val="00D724A1"/>
    <w:rsid w:val="00D726EB"/>
    <w:rsid w:val="00D727DD"/>
    <w:rsid w:val="00D73F45"/>
    <w:rsid w:val="00D744C5"/>
    <w:rsid w:val="00D744DD"/>
    <w:rsid w:val="00D746F4"/>
    <w:rsid w:val="00D74A96"/>
    <w:rsid w:val="00D7554E"/>
    <w:rsid w:val="00D76ED0"/>
    <w:rsid w:val="00D77854"/>
    <w:rsid w:val="00D7798E"/>
    <w:rsid w:val="00D809A9"/>
    <w:rsid w:val="00D80B12"/>
    <w:rsid w:val="00D80E44"/>
    <w:rsid w:val="00D82394"/>
    <w:rsid w:val="00D824D3"/>
    <w:rsid w:val="00D82571"/>
    <w:rsid w:val="00D83D70"/>
    <w:rsid w:val="00D83EF0"/>
    <w:rsid w:val="00D843C8"/>
    <w:rsid w:val="00D84642"/>
    <w:rsid w:val="00D84B0F"/>
    <w:rsid w:val="00D85A10"/>
    <w:rsid w:val="00D85B76"/>
    <w:rsid w:val="00D85C38"/>
    <w:rsid w:val="00D85EAA"/>
    <w:rsid w:val="00D8676C"/>
    <w:rsid w:val="00D86E64"/>
    <w:rsid w:val="00D873D0"/>
    <w:rsid w:val="00D87886"/>
    <w:rsid w:val="00D8794B"/>
    <w:rsid w:val="00D90794"/>
    <w:rsid w:val="00D92A28"/>
    <w:rsid w:val="00D92BF1"/>
    <w:rsid w:val="00D93AF1"/>
    <w:rsid w:val="00D940D7"/>
    <w:rsid w:val="00D959D0"/>
    <w:rsid w:val="00D977C2"/>
    <w:rsid w:val="00DA0203"/>
    <w:rsid w:val="00DA0413"/>
    <w:rsid w:val="00DA0F03"/>
    <w:rsid w:val="00DA1020"/>
    <w:rsid w:val="00DA1227"/>
    <w:rsid w:val="00DA149C"/>
    <w:rsid w:val="00DA3D80"/>
    <w:rsid w:val="00DA5B26"/>
    <w:rsid w:val="00DA5DBF"/>
    <w:rsid w:val="00DA674A"/>
    <w:rsid w:val="00DA6EB0"/>
    <w:rsid w:val="00DB0663"/>
    <w:rsid w:val="00DB0D51"/>
    <w:rsid w:val="00DB1078"/>
    <w:rsid w:val="00DB13FE"/>
    <w:rsid w:val="00DB14D0"/>
    <w:rsid w:val="00DB16C2"/>
    <w:rsid w:val="00DB273F"/>
    <w:rsid w:val="00DB27D3"/>
    <w:rsid w:val="00DB2CAC"/>
    <w:rsid w:val="00DB357F"/>
    <w:rsid w:val="00DB41AC"/>
    <w:rsid w:val="00DB4992"/>
    <w:rsid w:val="00DB4DD7"/>
    <w:rsid w:val="00DB6B1E"/>
    <w:rsid w:val="00DB744D"/>
    <w:rsid w:val="00DB7690"/>
    <w:rsid w:val="00DC05B3"/>
    <w:rsid w:val="00DC0652"/>
    <w:rsid w:val="00DC262E"/>
    <w:rsid w:val="00DC2A4B"/>
    <w:rsid w:val="00DC3E68"/>
    <w:rsid w:val="00DC4205"/>
    <w:rsid w:val="00DC4924"/>
    <w:rsid w:val="00DC4AC1"/>
    <w:rsid w:val="00DC4B25"/>
    <w:rsid w:val="00DC4DEA"/>
    <w:rsid w:val="00DC6B3E"/>
    <w:rsid w:val="00DC6C99"/>
    <w:rsid w:val="00DC6E40"/>
    <w:rsid w:val="00DC6FF1"/>
    <w:rsid w:val="00DC708A"/>
    <w:rsid w:val="00DC7390"/>
    <w:rsid w:val="00DC7D2D"/>
    <w:rsid w:val="00DD042A"/>
    <w:rsid w:val="00DD0C09"/>
    <w:rsid w:val="00DD2B96"/>
    <w:rsid w:val="00DD2F45"/>
    <w:rsid w:val="00DD379F"/>
    <w:rsid w:val="00DD6E32"/>
    <w:rsid w:val="00DD6EF0"/>
    <w:rsid w:val="00DD77EF"/>
    <w:rsid w:val="00DD78F2"/>
    <w:rsid w:val="00DE1260"/>
    <w:rsid w:val="00DE1675"/>
    <w:rsid w:val="00DE2273"/>
    <w:rsid w:val="00DE25E8"/>
    <w:rsid w:val="00DE28BA"/>
    <w:rsid w:val="00DE29F4"/>
    <w:rsid w:val="00DE3367"/>
    <w:rsid w:val="00DE5D74"/>
    <w:rsid w:val="00DE5FF4"/>
    <w:rsid w:val="00DE6B4C"/>
    <w:rsid w:val="00DE7508"/>
    <w:rsid w:val="00DF08DB"/>
    <w:rsid w:val="00DF1F91"/>
    <w:rsid w:val="00DF3E10"/>
    <w:rsid w:val="00DF3E3B"/>
    <w:rsid w:val="00DF5089"/>
    <w:rsid w:val="00DF5430"/>
    <w:rsid w:val="00DF5FB5"/>
    <w:rsid w:val="00DF61C3"/>
    <w:rsid w:val="00DF6C75"/>
    <w:rsid w:val="00DF7952"/>
    <w:rsid w:val="00DF7B8B"/>
    <w:rsid w:val="00E006DF"/>
    <w:rsid w:val="00E00C06"/>
    <w:rsid w:val="00E012AB"/>
    <w:rsid w:val="00E01E90"/>
    <w:rsid w:val="00E029DC"/>
    <w:rsid w:val="00E03BCF"/>
    <w:rsid w:val="00E03C5F"/>
    <w:rsid w:val="00E03CD8"/>
    <w:rsid w:val="00E03EEC"/>
    <w:rsid w:val="00E0583E"/>
    <w:rsid w:val="00E05854"/>
    <w:rsid w:val="00E06214"/>
    <w:rsid w:val="00E065A5"/>
    <w:rsid w:val="00E0738B"/>
    <w:rsid w:val="00E07BFD"/>
    <w:rsid w:val="00E07D87"/>
    <w:rsid w:val="00E10054"/>
    <w:rsid w:val="00E1007C"/>
    <w:rsid w:val="00E128C0"/>
    <w:rsid w:val="00E148C7"/>
    <w:rsid w:val="00E14DB6"/>
    <w:rsid w:val="00E14F4C"/>
    <w:rsid w:val="00E164A6"/>
    <w:rsid w:val="00E1677C"/>
    <w:rsid w:val="00E173A0"/>
    <w:rsid w:val="00E202FF"/>
    <w:rsid w:val="00E21481"/>
    <w:rsid w:val="00E21C34"/>
    <w:rsid w:val="00E22535"/>
    <w:rsid w:val="00E22D63"/>
    <w:rsid w:val="00E22E19"/>
    <w:rsid w:val="00E22F19"/>
    <w:rsid w:val="00E22F34"/>
    <w:rsid w:val="00E2342D"/>
    <w:rsid w:val="00E25AA0"/>
    <w:rsid w:val="00E25BBD"/>
    <w:rsid w:val="00E263C4"/>
    <w:rsid w:val="00E2687E"/>
    <w:rsid w:val="00E26D66"/>
    <w:rsid w:val="00E26EB0"/>
    <w:rsid w:val="00E26ED0"/>
    <w:rsid w:val="00E278FD"/>
    <w:rsid w:val="00E2797F"/>
    <w:rsid w:val="00E27D32"/>
    <w:rsid w:val="00E27EE6"/>
    <w:rsid w:val="00E3070F"/>
    <w:rsid w:val="00E307EE"/>
    <w:rsid w:val="00E30FE7"/>
    <w:rsid w:val="00E3169F"/>
    <w:rsid w:val="00E31A77"/>
    <w:rsid w:val="00E31F18"/>
    <w:rsid w:val="00E31FFC"/>
    <w:rsid w:val="00E33C4A"/>
    <w:rsid w:val="00E33E24"/>
    <w:rsid w:val="00E33F87"/>
    <w:rsid w:val="00E341E9"/>
    <w:rsid w:val="00E3547D"/>
    <w:rsid w:val="00E374D6"/>
    <w:rsid w:val="00E37985"/>
    <w:rsid w:val="00E379F2"/>
    <w:rsid w:val="00E407BC"/>
    <w:rsid w:val="00E408AA"/>
    <w:rsid w:val="00E40ADD"/>
    <w:rsid w:val="00E414E1"/>
    <w:rsid w:val="00E4167A"/>
    <w:rsid w:val="00E417A5"/>
    <w:rsid w:val="00E41CAD"/>
    <w:rsid w:val="00E42BDD"/>
    <w:rsid w:val="00E440DA"/>
    <w:rsid w:val="00E44964"/>
    <w:rsid w:val="00E44E6F"/>
    <w:rsid w:val="00E45E0D"/>
    <w:rsid w:val="00E46227"/>
    <w:rsid w:val="00E4642C"/>
    <w:rsid w:val="00E5102F"/>
    <w:rsid w:val="00E53D59"/>
    <w:rsid w:val="00E54370"/>
    <w:rsid w:val="00E5511E"/>
    <w:rsid w:val="00E55206"/>
    <w:rsid w:val="00E554EC"/>
    <w:rsid w:val="00E56214"/>
    <w:rsid w:val="00E572BD"/>
    <w:rsid w:val="00E57E1F"/>
    <w:rsid w:val="00E600C5"/>
    <w:rsid w:val="00E60B78"/>
    <w:rsid w:val="00E616EC"/>
    <w:rsid w:val="00E62A9F"/>
    <w:rsid w:val="00E62CB8"/>
    <w:rsid w:val="00E649F3"/>
    <w:rsid w:val="00E64CBA"/>
    <w:rsid w:val="00E6789B"/>
    <w:rsid w:val="00E679A3"/>
    <w:rsid w:val="00E70CC5"/>
    <w:rsid w:val="00E70D73"/>
    <w:rsid w:val="00E71322"/>
    <w:rsid w:val="00E721BC"/>
    <w:rsid w:val="00E72330"/>
    <w:rsid w:val="00E72EBB"/>
    <w:rsid w:val="00E73B79"/>
    <w:rsid w:val="00E73F49"/>
    <w:rsid w:val="00E743AF"/>
    <w:rsid w:val="00E74931"/>
    <w:rsid w:val="00E749D6"/>
    <w:rsid w:val="00E74C05"/>
    <w:rsid w:val="00E755F8"/>
    <w:rsid w:val="00E75889"/>
    <w:rsid w:val="00E76357"/>
    <w:rsid w:val="00E8037F"/>
    <w:rsid w:val="00E80DA4"/>
    <w:rsid w:val="00E80F30"/>
    <w:rsid w:val="00E82DF1"/>
    <w:rsid w:val="00E851FD"/>
    <w:rsid w:val="00E8596F"/>
    <w:rsid w:val="00E87058"/>
    <w:rsid w:val="00E87633"/>
    <w:rsid w:val="00E901E2"/>
    <w:rsid w:val="00E90208"/>
    <w:rsid w:val="00E91060"/>
    <w:rsid w:val="00E91573"/>
    <w:rsid w:val="00E919B6"/>
    <w:rsid w:val="00E91F90"/>
    <w:rsid w:val="00E92216"/>
    <w:rsid w:val="00E92715"/>
    <w:rsid w:val="00E92B52"/>
    <w:rsid w:val="00E9421E"/>
    <w:rsid w:val="00E975C7"/>
    <w:rsid w:val="00E976FE"/>
    <w:rsid w:val="00EA0A51"/>
    <w:rsid w:val="00EA127A"/>
    <w:rsid w:val="00EA1332"/>
    <w:rsid w:val="00EA15E7"/>
    <w:rsid w:val="00EA1E97"/>
    <w:rsid w:val="00EA1F73"/>
    <w:rsid w:val="00EA2708"/>
    <w:rsid w:val="00EA2C18"/>
    <w:rsid w:val="00EA41FD"/>
    <w:rsid w:val="00EA48B8"/>
    <w:rsid w:val="00EA5B71"/>
    <w:rsid w:val="00EA75AA"/>
    <w:rsid w:val="00EB0082"/>
    <w:rsid w:val="00EB0E06"/>
    <w:rsid w:val="00EB0F54"/>
    <w:rsid w:val="00EB1690"/>
    <w:rsid w:val="00EB1A8E"/>
    <w:rsid w:val="00EB2547"/>
    <w:rsid w:val="00EB2C93"/>
    <w:rsid w:val="00EB43E0"/>
    <w:rsid w:val="00EB51F4"/>
    <w:rsid w:val="00EB5344"/>
    <w:rsid w:val="00EB5917"/>
    <w:rsid w:val="00EB6472"/>
    <w:rsid w:val="00EB6DB1"/>
    <w:rsid w:val="00EC0122"/>
    <w:rsid w:val="00EC01CE"/>
    <w:rsid w:val="00EC0B14"/>
    <w:rsid w:val="00EC0D76"/>
    <w:rsid w:val="00EC17DF"/>
    <w:rsid w:val="00EC186A"/>
    <w:rsid w:val="00EC1AA6"/>
    <w:rsid w:val="00EC1C2B"/>
    <w:rsid w:val="00EC3982"/>
    <w:rsid w:val="00EC40CF"/>
    <w:rsid w:val="00EC48EC"/>
    <w:rsid w:val="00EC5ECD"/>
    <w:rsid w:val="00EC77FE"/>
    <w:rsid w:val="00EC7954"/>
    <w:rsid w:val="00EC7DB3"/>
    <w:rsid w:val="00ED0755"/>
    <w:rsid w:val="00ED084A"/>
    <w:rsid w:val="00ED14FF"/>
    <w:rsid w:val="00ED282B"/>
    <w:rsid w:val="00ED2F82"/>
    <w:rsid w:val="00ED31ED"/>
    <w:rsid w:val="00ED4B4E"/>
    <w:rsid w:val="00ED502E"/>
    <w:rsid w:val="00ED5049"/>
    <w:rsid w:val="00ED509F"/>
    <w:rsid w:val="00ED6080"/>
    <w:rsid w:val="00ED6158"/>
    <w:rsid w:val="00ED6732"/>
    <w:rsid w:val="00ED7344"/>
    <w:rsid w:val="00ED74A9"/>
    <w:rsid w:val="00ED74F7"/>
    <w:rsid w:val="00ED7AA4"/>
    <w:rsid w:val="00EE08BC"/>
    <w:rsid w:val="00EE0AF3"/>
    <w:rsid w:val="00EE0CED"/>
    <w:rsid w:val="00EE1447"/>
    <w:rsid w:val="00EE159D"/>
    <w:rsid w:val="00EE1F41"/>
    <w:rsid w:val="00EE2312"/>
    <w:rsid w:val="00EE2663"/>
    <w:rsid w:val="00EE3736"/>
    <w:rsid w:val="00EE3A63"/>
    <w:rsid w:val="00EE3F6E"/>
    <w:rsid w:val="00EE41B0"/>
    <w:rsid w:val="00EE4711"/>
    <w:rsid w:val="00EE4C8F"/>
    <w:rsid w:val="00EE5F2E"/>
    <w:rsid w:val="00EE6715"/>
    <w:rsid w:val="00EE6BB2"/>
    <w:rsid w:val="00EE7234"/>
    <w:rsid w:val="00EE7735"/>
    <w:rsid w:val="00EE78CB"/>
    <w:rsid w:val="00EE7A09"/>
    <w:rsid w:val="00EF032E"/>
    <w:rsid w:val="00EF2689"/>
    <w:rsid w:val="00EF2881"/>
    <w:rsid w:val="00EF3213"/>
    <w:rsid w:val="00EF4237"/>
    <w:rsid w:val="00EF49EE"/>
    <w:rsid w:val="00EF59CD"/>
    <w:rsid w:val="00EF619F"/>
    <w:rsid w:val="00EF65F6"/>
    <w:rsid w:val="00EF6C8D"/>
    <w:rsid w:val="00EF7726"/>
    <w:rsid w:val="00F00569"/>
    <w:rsid w:val="00F00E39"/>
    <w:rsid w:val="00F03C4C"/>
    <w:rsid w:val="00F045A1"/>
    <w:rsid w:val="00F04C34"/>
    <w:rsid w:val="00F05912"/>
    <w:rsid w:val="00F0666A"/>
    <w:rsid w:val="00F06DF5"/>
    <w:rsid w:val="00F07706"/>
    <w:rsid w:val="00F078BF"/>
    <w:rsid w:val="00F07969"/>
    <w:rsid w:val="00F100CB"/>
    <w:rsid w:val="00F128E0"/>
    <w:rsid w:val="00F13334"/>
    <w:rsid w:val="00F13951"/>
    <w:rsid w:val="00F140BB"/>
    <w:rsid w:val="00F145C8"/>
    <w:rsid w:val="00F15B7A"/>
    <w:rsid w:val="00F169D6"/>
    <w:rsid w:val="00F16C89"/>
    <w:rsid w:val="00F171CE"/>
    <w:rsid w:val="00F17440"/>
    <w:rsid w:val="00F17B4B"/>
    <w:rsid w:val="00F20595"/>
    <w:rsid w:val="00F21AD3"/>
    <w:rsid w:val="00F2359A"/>
    <w:rsid w:val="00F235E9"/>
    <w:rsid w:val="00F261E4"/>
    <w:rsid w:val="00F26264"/>
    <w:rsid w:val="00F262AC"/>
    <w:rsid w:val="00F266A8"/>
    <w:rsid w:val="00F26962"/>
    <w:rsid w:val="00F31F8F"/>
    <w:rsid w:val="00F324E0"/>
    <w:rsid w:val="00F325D5"/>
    <w:rsid w:val="00F32642"/>
    <w:rsid w:val="00F32A98"/>
    <w:rsid w:val="00F33143"/>
    <w:rsid w:val="00F3445B"/>
    <w:rsid w:val="00F345FF"/>
    <w:rsid w:val="00F35D89"/>
    <w:rsid w:val="00F364D4"/>
    <w:rsid w:val="00F36DA2"/>
    <w:rsid w:val="00F40A34"/>
    <w:rsid w:val="00F40AD2"/>
    <w:rsid w:val="00F40D35"/>
    <w:rsid w:val="00F43D5D"/>
    <w:rsid w:val="00F45405"/>
    <w:rsid w:val="00F45F6B"/>
    <w:rsid w:val="00F464CF"/>
    <w:rsid w:val="00F47394"/>
    <w:rsid w:val="00F4768D"/>
    <w:rsid w:val="00F47705"/>
    <w:rsid w:val="00F47973"/>
    <w:rsid w:val="00F47AF3"/>
    <w:rsid w:val="00F50257"/>
    <w:rsid w:val="00F50BA6"/>
    <w:rsid w:val="00F52022"/>
    <w:rsid w:val="00F52893"/>
    <w:rsid w:val="00F52D50"/>
    <w:rsid w:val="00F53EAE"/>
    <w:rsid w:val="00F54A44"/>
    <w:rsid w:val="00F550C8"/>
    <w:rsid w:val="00F554D1"/>
    <w:rsid w:val="00F557B3"/>
    <w:rsid w:val="00F562AA"/>
    <w:rsid w:val="00F56C50"/>
    <w:rsid w:val="00F572D4"/>
    <w:rsid w:val="00F57A84"/>
    <w:rsid w:val="00F57C04"/>
    <w:rsid w:val="00F60B4A"/>
    <w:rsid w:val="00F61304"/>
    <w:rsid w:val="00F615D2"/>
    <w:rsid w:val="00F6232D"/>
    <w:rsid w:val="00F62CBA"/>
    <w:rsid w:val="00F63763"/>
    <w:rsid w:val="00F6400F"/>
    <w:rsid w:val="00F6464A"/>
    <w:rsid w:val="00F64763"/>
    <w:rsid w:val="00F65C55"/>
    <w:rsid w:val="00F66E7D"/>
    <w:rsid w:val="00F678BC"/>
    <w:rsid w:val="00F70331"/>
    <w:rsid w:val="00F708A6"/>
    <w:rsid w:val="00F714A5"/>
    <w:rsid w:val="00F71A73"/>
    <w:rsid w:val="00F728A1"/>
    <w:rsid w:val="00F73687"/>
    <w:rsid w:val="00F736B5"/>
    <w:rsid w:val="00F73CC7"/>
    <w:rsid w:val="00F74A2C"/>
    <w:rsid w:val="00F74D15"/>
    <w:rsid w:val="00F7513F"/>
    <w:rsid w:val="00F75A5C"/>
    <w:rsid w:val="00F7625D"/>
    <w:rsid w:val="00F778D2"/>
    <w:rsid w:val="00F80BE0"/>
    <w:rsid w:val="00F8132D"/>
    <w:rsid w:val="00F81864"/>
    <w:rsid w:val="00F82B14"/>
    <w:rsid w:val="00F82B8B"/>
    <w:rsid w:val="00F82FDF"/>
    <w:rsid w:val="00F83B71"/>
    <w:rsid w:val="00F84243"/>
    <w:rsid w:val="00F84684"/>
    <w:rsid w:val="00F85260"/>
    <w:rsid w:val="00F8554B"/>
    <w:rsid w:val="00F8606C"/>
    <w:rsid w:val="00F863CE"/>
    <w:rsid w:val="00F866B7"/>
    <w:rsid w:val="00F87330"/>
    <w:rsid w:val="00F87D7D"/>
    <w:rsid w:val="00F91035"/>
    <w:rsid w:val="00F911FB"/>
    <w:rsid w:val="00F91725"/>
    <w:rsid w:val="00F9201C"/>
    <w:rsid w:val="00F94816"/>
    <w:rsid w:val="00F95065"/>
    <w:rsid w:val="00F95C9D"/>
    <w:rsid w:val="00F96CA6"/>
    <w:rsid w:val="00FA0020"/>
    <w:rsid w:val="00FA01B1"/>
    <w:rsid w:val="00FA01DF"/>
    <w:rsid w:val="00FA0230"/>
    <w:rsid w:val="00FA0BEC"/>
    <w:rsid w:val="00FA1C1B"/>
    <w:rsid w:val="00FA1D3A"/>
    <w:rsid w:val="00FA2884"/>
    <w:rsid w:val="00FA301E"/>
    <w:rsid w:val="00FA33FC"/>
    <w:rsid w:val="00FA3D59"/>
    <w:rsid w:val="00FA507A"/>
    <w:rsid w:val="00FA61A6"/>
    <w:rsid w:val="00FA66A6"/>
    <w:rsid w:val="00FA68CD"/>
    <w:rsid w:val="00FA6BD0"/>
    <w:rsid w:val="00FA727B"/>
    <w:rsid w:val="00FB05BB"/>
    <w:rsid w:val="00FB20E6"/>
    <w:rsid w:val="00FB2147"/>
    <w:rsid w:val="00FB2531"/>
    <w:rsid w:val="00FB2C1B"/>
    <w:rsid w:val="00FB3510"/>
    <w:rsid w:val="00FB3D34"/>
    <w:rsid w:val="00FB4895"/>
    <w:rsid w:val="00FB4B91"/>
    <w:rsid w:val="00FB5308"/>
    <w:rsid w:val="00FB5E92"/>
    <w:rsid w:val="00FB62DD"/>
    <w:rsid w:val="00FB72AA"/>
    <w:rsid w:val="00FB7C4A"/>
    <w:rsid w:val="00FC0A97"/>
    <w:rsid w:val="00FC12F3"/>
    <w:rsid w:val="00FC20FB"/>
    <w:rsid w:val="00FC280B"/>
    <w:rsid w:val="00FC2A5E"/>
    <w:rsid w:val="00FC3443"/>
    <w:rsid w:val="00FC3F8D"/>
    <w:rsid w:val="00FC5E24"/>
    <w:rsid w:val="00FC7B33"/>
    <w:rsid w:val="00FD010F"/>
    <w:rsid w:val="00FD012C"/>
    <w:rsid w:val="00FD1D83"/>
    <w:rsid w:val="00FD216E"/>
    <w:rsid w:val="00FD2305"/>
    <w:rsid w:val="00FD2A16"/>
    <w:rsid w:val="00FD3197"/>
    <w:rsid w:val="00FD4ACD"/>
    <w:rsid w:val="00FD5EC1"/>
    <w:rsid w:val="00FD6A3F"/>
    <w:rsid w:val="00FD6ED7"/>
    <w:rsid w:val="00FD7639"/>
    <w:rsid w:val="00FD7D71"/>
    <w:rsid w:val="00FE0258"/>
    <w:rsid w:val="00FE0951"/>
    <w:rsid w:val="00FE0A45"/>
    <w:rsid w:val="00FE12A6"/>
    <w:rsid w:val="00FE142C"/>
    <w:rsid w:val="00FE148F"/>
    <w:rsid w:val="00FE30EF"/>
    <w:rsid w:val="00FE3146"/>
    <w:rsid w:val="00FE35A4"/>
    <w:rsid w:val="00FE3AB6"/>
    <w:rsid w:val="00FE4055"/>
    <w:rsid w:val="00FE47BB"/>
    <w:rsid w:val="00FE554E"/>
    <w:rsid w:val="00FE5CD0"/>
    <w:rsid w:val="00FE5F55"/>
    <w:rsid w:val="00FE6A73"/>
    <w:rsid w:val="00FE6E8D"/>
    <w:rsid w:val="00FE72C3"/>
    <w:rsid w:val="00FE7F9A"/>
    <w:rsid w:val="00FF24E4"/>
    <w:rsid w:val="00FF28B2"/>
    <w:rsid w:val="00FF2FF3"/>
    <w:rsid w:val="00FF3297"/>
    <w:rsid w:val="00FF360E"/>
    <w:rsid w:val="00FF367E"/>
    <w:rsid w:val="00FF3935"/>
    <w:rsid w:val="00FF3EF1"/>
    <w:rsid w:val="00FF4706"/>
    <w:rsid w:val="00FF49C4"/>
    <w:rsid w:val="00FF6121"/>
    <w:rsid w:val="00FF6E1B"/>
    <w:rsid w:val="00FF6E6B"/>
    <w:rsid w:val="00FF726E"/>
    <w:rsid w:val="00FF77F4"/>
    <w:rsid w:val="00FF78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AF9CC3"/>
  <w15:docId w15:val="{304C57DD-2393-4894-81B3-9C5542B7D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Number" w:uiPriority="99"/>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7856"/>
    <w:pPr>
      <w:spacing w:before="120"/>
      <w:ind w:firstLine="720"/>
      <w:jc w:val="both"/>
    </w:pPr>
    <w:rPr>
      <w:sz w:val="26"/>
      <w:szCs w:val="24"/>
      <w:lang w:val="uk-UA"/>
    </w:rPr>
  </w:style>
  <w:style w:type="paragraph" w:styleId="Heading1">
    <w:name w:val="heading 1"/>
    <w:aliases w:val="Заголовок 1 Знак1,Знак17 Знак,Знак17"/>
    <w:basedOn w:val="Normal"/>
    <w:next w:val="Normal"/>
    <w:link w:val="Heading1Char"/>
    <w:uiPriority w:val="9"/>
    <w:qFormat/>
    <w:pPr>
      <w:keepNext/>
      <w:keepLines/>
      <w:pageBreakBefore/>
      <w:numPr>
        <w:numId w:val="3"/>
      </w:numPr>
      <w:spacing w:before="240" w:after="240"/>
      <w:jc w:val="center"/>
      <w:outlineLvl w:val="0"/>
    </w:pPr>
    <w:rPr>
      <w:b/>
      <w:caps/>
      <w:sz w:val="24"/>
      <w:szCs w:val="20"/>
    </w:rPr>
  </w:style>
  <w:style w:type="paragraph" w:styleId="Heading2">
    <w:name w:val="heading 2"/>
    <w:aliases w:val="Заголовок 2 Знак2,Заголовок 2 Знак Знак1,Знак3 Знак Знак1,Заголовок 2 Знак Знак Знак,Знак3 Знак Знак Знак,Заголовок 2 Знак1 Знак,Знак3 Знак Знак,Знак3 Знак,Заголовок 2 Знак Знак,h2"/>
    <w:basedOn w:val="Normal"/>
    <w:next w:val="Normal"/>
    <w:link w:val="Heading2Char"/>
    <w:qFormat/>
    <w:rsid w:val="00253FDA"/>
    <w:pPr>
      <w:keepNext/>
      <w:keepLines/>
      <w:numPr>
        <w:ilvl w:val="1"/>
        <w:numId w:val="3"/>
      </w:numPr>
      <w:spacing w:before="240" w:after="240"/>
      <w:outlineLvl w:val="1"/>
    </w:pPr>
    <w:rPr>
      <w:b/>
      <w:szCs w:val="20"/>
    </w:rPr>
  </w:style>
  <w:style w:type="paragraph" w:styleId="Heading3">
    <w:name w:val="heading 3"/>
    <w:aliases w:val="Знак2,Заголовок 3 Знак2,Знак2 Знак"/>
    <w:basedOn w:val="Normal"/>
    <w:next w:val="Normal"/>
    <w:link w:val="Heading3Char"/>
    <w:qFormat/>
    <w:rsid w:val="00253FDA"/>
    <w:pPr>
      <w:keepNext/>
      <w:keepLines/>
      <w:numPr>
        <w:ilvl w:val="2"/>
        <w:numId w:val="3"/>
      </w:numPr>
      <w:outlineLvl w:val="2"/>
    </w:pPr>
    <w:rPr>
      <w:b/>
      <w:szCs w:val="20"/>
    </w:rPr>
  </w:style>
  <w:style w:type="paragraph" w:styleId="Heading4">
    <w:name w:val="heading 4"/>
    <w:aliases w:val="Знак15 Знак,Подраздел,Подраздел Знак Char,Подраздел Char,Заголовок 4 Знак Знак,h4"/>
    <w:basedOn w:val="Normal"/>
    <w:next w:val="Normal"/>
    <w:link w:val="Heading4Char"/>
    <w:qFormat/>
    <w:rsid w:val="0013158D"/>
    <w:pPr>
      <w:keepNext/>
      <w:numPr>
        <w:ilvl w:val="3"/>
        <w:numId w:val="3"/>
      </w:numPr>
      <w:spacing w:before="0"/>
      <w:ind w:left="0" w:firstLine="709"/>
      <w:jc w:val="left"/>
      <w:outlineLvl w:val="3"/>
      <w:pPrChange w:id="0" w:author="Maksymenko Oksana" w:date="2018-12-11T12:13:00Z">
        <w:pPr>
          <w:keepNext/>
          <w:numPr>
            <w:ilvl w:val="3"/>
            <w:numId w:val="3"/>
          </w:numPr>
          <w:ind w:left="1573" w:hanging="864"/>
          <w:jc w:val="both"/>
          <w:outlineLvl w:val="3"/>
        </w:pPr>
      </w:pPrChange>
    </w:pPr>
    <w:rPr>
      <w:b/>
      <w:rPrChange w:id="0" w:author="Maksymenko Oksana" w:date="2018-12-11T12:13:00Z">
        <w:rPr>
          <w:b/>
          <w:sz w:val="26"/>
          <w:szCs w:val="24"/>
          <w:lang w:val="uk-UA" w:eastAsia="ru-RU" w:bidi="ar-SA"/>
        </w:rPr>
      </w:rPrChange>
    </w:rPr>
  </w:style>
  <w:style w:type="paragraph" w:styleId="Heading5">
    <w:name w:val="heading 5"/>
    <w:aliases w:val="Знак14 Знак"/>
    <w:basedOn w:val="Normal"/>
    <w:next w:val="Normal"/>
    <w:link w:val="Heading5Char"/>
    <w:qFormat/>
    <w:rsid w:val="00554375"/>
    <w:pPr>
      <w:numPr>
        <w:ilvl w:val="4"/>
        <w:numId w:val="3"/>
      </w:numPr>
      <w:spacing w:before="0"/>
      <w:jc w:val="left"/>
      <w:outlineLvl w:val="4"/>
    </w:pPr>
    <w:rPr>
      <w:b/>
    </w:rPr>
  </w:style>
  <w:style w:type="paragraph" w:styleId="Heading6">
    <w:name w:val="heading 6"/>
    <w:basedOn w:val="Normal"/>
    <w:next w:val="Normal"/>
    <w:link w:val="Heading6Char"/>
    <w:uiPriority w:val="99"/>
    <w:qFormat/>
    <w:pPr>
      <w:numPr>
        <w:ilvl w:val="5"/>
        <w:numId w:val="3"/>
      </w:numPr>
      <w:tabs>
        <w:tab w:val="left" w:pos="1560"/>
      </w:tabs>
      <w:spacing w:before="240" w:after="60"/>
      <w:outlineLvl w:val="5"/>
    </w:pPr>
    <w:rPr>
      <w:i/>
      <w:sz w:val="22"/>
    </w:rPr>
  </w:style>
  <w:style w:type="paragraph" w:styleId="Heading7">
    <w:name w:val="heading 7"/>
    <w:basedOn w:val="Normal"/>
    <w:next w:val="Normal"/>
    <w:link w:val="Heading7Char"/>
    <w:uiPriority w:val="99"/>
    <w:qFormat/>
    <w:pPr>
      <w:numPr>
        <w:ilvl w:val="6"/>
        <w:numId w:val="3"/>
      </w:numPr>
      <w:spacing w:before="100" w:beforeAutospacing="1" w:after="120"/>
      <w:outlineLvl w:val="6"/>
    </w:pPr>
    <w:rPr>
      <w:sz w:val="24"/>
    </w:rPr>
  </w:style>
  <w:style w:type="paragraph" w:styleId="Heading8">
    <w:name w:val="heading 8"/>
    <w:basedOn w:val="Normal"/>
    <w:next w:val="Normal"/>
    <w:link w:val="Heading8Char"/>
    <w:uiPriority w:val="99"/>
    <w:qFormat/>
    <w:pPr>
      <w:pageBreakBefore/>
      <w:numPr>
        <w:ilvl w:val="7"/>
        <w:numId w:val="3"/>
      </w:numPr>
      <w:spacing w:before="240" w:after="240"/>
      <w:jc w:val="center"/>
      <w:outlineLvl w:val="7"/>
    </w:pPr>
    <w:rPr>
      <w:b/>
      <w:caps/>
      <w:snapToGrid w:val="0"/>
      <w:sz w:val="24"/>
      <w:szCs w:val="20"/>
    </w:rPr>
  </w:style>
  <w:style w:type="paragraph" w:styleId="Heading9">
    <w:name w:val="heading 9"/>
    <w:basedOn w:val="Normal"/>
    <w:next w:val="Normal"/>
    <w:link w:val="Heading9Char"/>
    <w:uiPriority w:val="99"/>
    <w:qFormat/>
    <w:pPr>
      <w:numPr>
        <w:ilvl w:val="8"/>
        <w:numId w:val="3"/>
      </w:numPr>
      <w:spacing w:after="120"/>
      <w:jc w:val="center"/>
      <w:outlineLvl w:val="8"/>
    </w:pPr>
    <w:rPr>
      <w:b/>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Знак1,Знак1 Знак, Знак1"/>
    <w:basedOn w:val="Normal"/>
    <w:link w:val="HeaderChar"/>
    <w:uiPriority w:val="99"/>
    <w:pPr>
      <w:spacing w:before="0"/>
      <w:ind w:firstLine="0"/>
      <w:jc w:val="center"/>
    </w:pPr>
    <w:rPr>
      <w:sz w:val="24"/>
    </w:rPr>
  </w:style>
  <w:style w:type="character" w:styleId="Hyperlink">
    <w:name w:val="Hyperlink"/>
    <w:uiPriority w:val="99"/>
    <w:rPr>
      <w:color w:val="0000FF"/>
      <w:u w:val="single"/>
    </w:rPr>
  </w:style>
  <w:style w:type="paragraph" w:customStyle="1" w:styleId="a">
    <w:name w:val="Рисунок"/>
    <w:basedOn w:val="Normal"/>
    <w:next w:val="Normal"/>
    <w:link w:val="Char"/>
    <w:uiPriority w:val="99"/>
    <w:qFormat/>
    <w:pPr>
      <w:keepNext/>
      <w:keepLines/>
      <w:spacing w:after="240"/>
      <w:ind w:firstLine="0"/>
      <w:jc w:val="center"/>
    </w:pPr>
  </w:style>
  <w:style w:type="paragraph" w:styleId="BlockText">
    <w:name w:val="Block Text"/>
    <w:basedOn w:val="Normal"/>
    <w:uiPriority w:val="99"/>
    <w:pPr>
      <w:spacing w:after="120"/>
      <w:ind w:left="1440" w:right="1440"/>
    </w:pPr>
  </w:style>
  <w:style w:type="character" w:styleId="FootnoteReference">
    <w:name w:val="footnote reference"/>
    <w:uiPriority w:val="99"/>
    <w:semiHidden/>
    <w:rPr>
      <w:kern w:val="0"/>
      <w:bdr w:val="none" w:sz="0" w:space="0" w:color="auto"/>
      <w:vertAlign w:val="superscript"/>
    </w:rPr>
  </w:style>
  <w:style w:type="paragraph" w:styleId="TableofAuthorities">
    <w:name w:val="table of authorities"/>
    <w:basedOn w:val="Normal"/>
    <w:next w:val="Normal"/>
    <w:uiPriority w:val="99"/>
    <w:semiHidden/>
    <w:pPr>
      <w:ind w:left="284" w:firstLine="0"/>
    </w:pPr>
  </w:style>
  <w:style w:type="paragraph" w:styleId="Footer">
    <w:name w:val="footer"/>
    <w:basedOn w:val="Normal"/>
    <w:link w:val="FooterChar"/>
    <w:uiPriority w:val="99"/>
    <w:pPr>
      <w:tabs>
        <w:tab w:val="center" w:pos="4153"/>
        <w:tab w:val="right" w:pos="8306"/>
      </w:tabs>
    </w:pPr>
    <w:rPr>
      <w:sz w:val="20"/>
    </w:rPr>
  </w:style>
  <w:style w:type="character" w:styleId="PageNumber">
    <w:name w:val="page number"/>
    <w:uiPriority w:val="99"/>
    <w:rPr>
      <w:rFonts w:ascii="Times New Roman" w:hAnsi="Times New Roman"/>
      <w:sz w:val="24"/>
    </w:rPr>
  </w:style>
  <w:style w:type="paragraph" w:styleId="List">
    <w:name w:val="List"/>
    <w:basedOn w:val="Normal"/>
    <w:uiPriority w:val="99"/>
    <w:pPr>
      <w:ind w:left="720" w:firstLine="0"/>
    </w:pPr>
  </w:style>
  <w:style w:type="paragraph" w:styleId="TOC1">
    <w:name w:val="toc 1"/>
    <w:basedOn w:val="Normal"/>
    <w:next w:val="Normal"/>
    <w:uiPriority w:val="39"/>
    <w:pPr>
      <w:keepLines/>
      <w:tabs>
        <w:tab w:val="right" w:leader="dot" w:pos="9639"/>
      </w:tabs>
      <w:spacing w:before="60" w:after="60"/>
      <w:ind w:left="284" w:right="1134" w:hanging="284"/>
      <w:jc w:val="left"/>
    </w:pPr>
    <w:rPr>
      <w:caps/>
      <w:sz w:val="24"/>
      <w:szCs w:val="28"/>
    </w:rPr>
  </w:style>
  <w:style w:type="paragraph" w:styleId="TOC2">
    <w:name w:val="toc 2"/>
    <w:basedOn w:val="Normal"/>
    <w:next w:val="Normal"/>
    <w:uiPriority w:val="39"/>
    <w:pPr>
      <w:tabs>
        <w:tab w:val="right" w:leader="dot" w:pos="9639"/>
      </w:tabs>
      <w:spacing w:before="60" w:after="60"/>
      <w:ind w:left="568" w:right="1134" w:hanging="284"/>
      <w:jc w:val="left"/>
    </w:pPr>
  </w:style>
  <w:style w:type="paragraph" w:styleId="TOC3">
    <w:name w:val="toc 3"/>
    <w:basedOn w:val="Normal"/>
    <w:next w:val="Normal"/>
    <w:uiPriority w:val="39"/>
    <w:pPr>
      <w:tabs>
        <w:tab w:val="right" w:leader="dot" w:pos="9639"/>
      </w:tabs>
      <w:spacing w:before="60" w:after="60"/>
      <w:ind w:left="1134" w:right="1134" w:hanging="567"/>
      <w:jc w:val="left"/>
    </w:pPr>
  </w:style>
  <w:style w:type="paragraph" w:styleId="TOC4">
    <w:name w:val="toc 4"/>
    <w:basedOn w:val="Normal"/>
    <w:next w:val="Normal"/>
    <w:uiPriority w:val="39"/>
    <w:pPr>
      <w:tabs>
        <w:tab w:val="right" w:leader="dot" w:pos="9639"/>
      </w:tabs>
      <w:spacing w:before="60" w:after="60"/>
      <w:ind w:left="1418" w:right="1134" w:hanging="567"/>
      <w:jc w:val="left"/>
    </w:pPr>
  </w:style>
  <w:style w:type="paragraph" w:styleId="TOC5">
    <w:name w:val="toc 5"/>
    <w:basedOn w:val="Normal"/>
    <w:next w:val="Normal"/>
    <w:uiPriority w:val="39"/>
    <w:pPr>
      <w:ind w:left="851" w:right="1134" w:firstLine="567"/>
    </w:pPr>
  </w:style>
  <w:style w:type="paragraph" w:styleId="TOC6">
    <w:name w:val="toc 6"/>
    <w:basedOn w:val="Normal"/>
    <w:next w:val="Normal"/>
    <w:autoRedefine/>
    <w:uiPriority w:val="39"/>
    <w:pPr>
      <w:ind w:left="1300"/>
    </w:pPr>
  </w:style>
  <w:style w:type="paragraph" w:styleId="TOC7">
    <w:name w:val="toc 7"/>
    <w:basedOn w:val="Normal"/>
    <w:next w:val="Normal"/>
    <w:autoRedefine/>
    <w:uiPriority w:val="39"/>
    <w:pPr>
      <w:ind w:left="1560"/>
    </w:pPr>
  </w:style>
  <w:style w:type="paragraph" w:styleId="TOC8">
    <w:name w:val="toc 8"/>
    <w:basedOn w:val="Normal"/>
    <w:next w:val="Normal"/>
    <w:autoRedefine/>
    <w:uiPriority w:val="39"/>
    <w:rsid w:val="0048487C"/>
    <w:pPr>
      <w:ind w:firstLine="0"/>
    </w:pPr>
  </w:style>
  <w:style w:type="paragraph" w:styleId="TOC9">
    <w:name w:val="toc 9"/>
    <w:basedOn w:val="Normal"/>
    <w:next w:val="Normal"/>
    <w:autoRedefine/>
    <w:uiPriority w:val="39"/>
    <w:pPr>
      <w:ind w:left="2080"/>
    </w:pPr>
  </w:style>
  <w:style w:type="paragraph" w:styleId="BodyText">
    <w:name w:val="Body Text"/>
    <w:basedOn w:val="Normal"/>
    <w:link w:val="BodyTextChar"/>
    <w:uiPriority w:val="99"/>
    <w:pPr>
      <w:spacing w:after="120"/>
      <w:ind w:firstLine="0"/>
      <w:jc w:val="center"/>
    </w:pPr>
    <w:rPr>
      <w:szCs w:val="20"/>
    </w:rPr>
  </w:style>
  <w:style w:type="paragraph" w:customStyle="1" w:styleId="a0">
    <w:name w:val="Таблиця_оформлення"/>
    <w:basedOn w:val="Normal"/>
    <w:uiPriority w:val="99"/>
    <w:pPr>
      <w:spacing w:before="60" w:after="60"/>
      <w:ind w:firstLine="0"/>
      <w:jc w:val="center"/>
    </w:pPr>
    <w:rPr>
      <w:sz w:val="20"/>
    </w:rPr>
  </w:style>
  <w:style w:type="paragraph" w:styleId="TableofFigures">
    <w:name w:val="table of figures"/>
    <w:basedOn w:val="Normal"/>
    <w:next w:val="Normal"/>
    <w:uiPriority w:val="99"/>
    <w:pPr>
      <w:ind w:left="480" w:hanging="480"/>
    </w:pPr>
  </w:style>
  <w:style w:type="paragraph" w:styleId="Index1">
    <w:name w:val="index 1"/>
    <w:basedOn w:val="Normal"/>
    <w:next w:val="Normal"/>
    <w:autoRedefine/>
    <w:uiPriority w:val="99"/>
    <w:semiHidden/>
    <w:pPr>
      <w:ind w:left="240" w:hanging="240"/>
    </w:pPr>
  </w:style>
  <w:style w:type="paragraph" w:customStyle="1" w:styleId="1">
    <w:name w:val="Список 1"/>
    <w:basedOn w:val="Normal"/>
    <w:uiPriority w:val="99"/>
    <w:pPr>
      <w:numPr>
        <w:numId w:val="4"/>
      </w:numPr>
      <w:ind w:left="890" w:hanging="170"/>
    </w:pPr>
  </w:style>
  <w:style w:type="paragraph" w:styleId="List2">
    <w:name w:val="List 2"/>
    <w:basedOn w:val="Normal"/>
    <w:uiPriority w:val="99"/>
    <w:pPr>
      <w:numPr>
        <w:numId w:val="5"/>
      </w:numPr>
      <w:tabs>
        <w:tab w:val="clear" w:pos="1267"/>
      </w:tabs>
    </w:pPr>
  </w:style>
  <w:style w:type="paragraph" w:customStyle="1" w:styleId="a1">
    <w:name w:val="Таблиця цифри"/>
    <w:basedOn w:val="Normal"/>
    <w:uiPriority w:val="99"/>
    <w:pPr>
      <w:spacing w:before="60" w:after="60"/>
      <w:ind w:firstLine="0"/>
      <w:jc w:val="center"/>
    </w:pPr>
    <w:rPr>
      <w:sz w:val="20"/>
      <w:szCs w:val="20"/>
    </w:rPr>
  </w:style>
  <w:style w:type="paragraph" w:customStyle="1" w:styleId="a2">
    <w:name w:val="Таблиця текст"/>
    <w:basedOn w:val="Normal"/>
    <w:uiPriority w:val="99"/>
    <w:qFormat/>
    <w:pPr>
      <w:spacing w:before="60" w:after="60"/>
      <w:ind w:firstLine="0"/>
      <w:jc w:val="left"/>
    </w:pPr>
    <w:rPr>
      <w:sz w:val="20"/>
    </w:rPr>
  </w:style>
  <w:style w:type="paragraph" w:styleId="FootnoteText">
    <w:name w:val="footnote text"/>
    <w:basedOn w:val="Normal"/>
    <w:link w:val="FootnoteTextChar"/>
    <w:uiPriority w:val="99"/>
    <w:semiHidden/>
    <w:rPr>
      <w:szCs w:val="20"/>
    </w:rPr>
  </w:style>
  <w:style w:type="paragraph" w:styleId="List3">
    <w:name w:val="List 3"/>
    <w:basedOn w:val="Normal"/>
    <w:uiPriority w:val="99"/>
    <w:pPr>
      <w:numPr>
        <w:numId w:val="6"/>
      </w:numPr>
    </w:pPr>
  </w:style>
  <w:style w:type="character" w:styleId="Strong">
    <w:name w:val="Strong"/>
    <w:uiPriority w:val="22"/>
    <w:qFormat/>
    <w:rsid w:val="0048487C"/>
    <w:rPr>
      <w:b/>
      <w:bCs/>
    </w:rPr>
  </w:style>
  <w:style w:type="paragraph" w:styleId="CommentText">
    <w:name w:val="annotation text"/>
    <w:basedOn w:val="Normal"/>
    <w:link w:val="CommentTextChar"/>
    <w:rPr>
      <w:sz w:val="20"/>
      <w:szCs w:val="20"/>
    </w:rPr>
  </w:style>
  <w:style w:type="paragraph" w:styleId="Caption">
    <w:name w:val="caption"/>
    <w:basedOn w:val="Normal"/>
    <w:next w:val="Normal"/>
    <w:link w:val="CaptionChar"/>
    <w:uiPriority w:val="35"/>
    <w:unhideWhenUsed/>
    <w:qFormat/>
    <w:rsid w:val="00C61545"/>
    <w:pPr>
      <w:spacing w:after="120"/>
      <w:ind w:firstLine="0"/>
      <w:jc w:val="center"/>
      <w:pPrChange w:id="1" w:author="Maksymenko Oksana" w:date="2018-12-11T12:11:00Z">
        <w:pPr>
          <w:spacing w:after="120"/>
          <w:jc w:val="center"/>
        </w:pPr>
      </w:pPrChange>
    </w:pPr>
    <w:rPr>
      <w:bCs/>
      <w:szCs w:val="20"/>
      <w:rPrChange w:id="1" w:author="Maksymenko Oksana" w:date="2018-12-11T12:11:00Z">
        <w:rPr>
          <w:b/>
          <w:bCs/>
          <w:sz w:val="26"/>
          <w:lang w:val="uk-UA" w:eastAsia="ru-RU" w:bidi="ar-SA"/>
        </w:rPr>
      </w:rPrChange>
    </w:rPr>
  </w:style>
  <w:style w:type="paragraph" w:styleId="ListNumber">
    <w:name w:val="List Number"/>
    <w:basedOn w:val="Normal"/>
    <w:uiPriority w:val="99"/>
    <w:pPr>
      <w:numPr>
        <w:numId w:val="1"/>
      </w:numPr>
    </w:pPr>
  </w:style>
  <w:style w:type="paragraph" w:styleId="ListNumber2">
    <w:name w:val="List Number 2"/>
    <w:aliases w:val="Статті 2"/>
    <w:basedOn w:val="Normal"/>
    <w:uiPriority w:val="99"/>
    <w:pPr>
      <w:numPr>
        <w:numId w:val="2"/>
      </w:numPr>
    </w:pPr>
  </w:style>
  <w:style w:type="paragraph" w:styleId="Index2">
    <w:name w:val="index 2"/>
    <w:basedOn w:val="Normal"/>
    <w:next w:val="Normal"/>
    <w:autoRedefine/>
    <w:uiPriority w:val="99"/>
    <w:semiHidden/>
    <w:pPr>
      <w:ind w:left="480" w:hanging="240"/>
    </w:pPr>
  </w:style>
  <w:style w:type="paragraph" w:styleId="Index3">
    <w:name w:val="index 3"/>
    <w:basedOn w:val="Normal"/>
    <w:next w:val="Normal"/>
    <w:autoRedefine/>
    <w:uiPriority w:val="99"/>
    <w:semiHidden/>
    <w:pPr>
      <w:ind w:left="720" w:hanging="240"/>
    </w:pPr>
  </w:style>
  <w:style w:type="paragraph" w:styleId="BodyTextIndent">
    <w:name w:val="Body Text Indent"/>
    <w:basedOn w:val="Normal"/>
    <w:link w:val="BodyTextIndentChar"/>
    <w:uiPriority w:val="99"/>
  </w:style>
  <w:style w:type="paragraph" w:styleId="Index7">
    <w:name w:val="index 7"/>
    <w:basedOn w:val="Normal"/>
    <w:next w:val="Normal"/>
    <w:autoRedefine/>
    <w:uiPriority w:val="99"/>
    <w:semiHidden/>
    <w:pPr>
      <w:ind w:left="1820" w:hanging="260"/>
    </w:pPr>
  </w:style>
  <w:style w:type="paragraph" w:styleId="Index8">
    <w:name w:val="index 8"/>
    <w:basedOn w:val="Normal"/>
    <w:next w:val="Normal"/>
    <w:autoRedefine/>
    <w:uiPriority w:val="99"/>
    <w:semiHidden/>
    <w:pPr>
      <w:ind w:left="2080" w:hanging="260"/>
    </w:pPr>
  </w:style>
  <w:style w:type="paragraph" w:styleId="Index9">
    <w:name w:val="index 9"/>
    <w:basedOn w:val="Normal"/>
    <w:next w:val="Normal"/>
    <w:autoRedefine/>
    <w:uiPriority w:val="99"/>
    <w:semiHidden/>
    <w:pPr>
      <w:ind w:left="2340" w:hanging="260"/>
    </w:pPr>
  </w:style>
  <w:style w:type="paragraph" w:customStyle="1" w:styleId="a3">
    <w:name w:val="Таблиця"/>
    <w:basedOn w:val="Normal"/>
    <w:next w:val="Normal"/>
    <w:uiPriority w:val="99"/>
    <w:pPr>
      <w:keepNext/>
      <w:keepLines/>
      <w:spacing w:before="60" w:after="60"/>
      <w:ind w:firstLine="0"/>
      <w:jc w:val="right"/>
    </w:pPr>
  </w:style>
  <w:style w:type="paragraph" w:styleId="Index4">
    <w:name w:val="index 4"/>
    <w:basedOn w:val="Normal"/>
    <w:next w:val="Normal"/>
    <w:autoRedefine/>
    <w:uiPriority w:val="99"/>
    <w:semiHidden/>
    <w:pPr>
      <w:ind w:left="960" w:hanging="240"/>
    </w:pPr>
  </w:style>
  <w:style w:type="paragraph" w:customStyle="1" w:styleId="a4">
    <w:name w:val="ОГЛАВЛЕНИЕ"/>
    <w:basedOn w:val="Normal"/>
    <w:next w:val="Normal"/>
    <w:uiPriority w:val="99"/>
    <w:pPr>
      <w:spacing w:before="240" w:after="240"/>
      <w:ind w:firstLine="0"/>
      <w:jc w:val="center"/>
    </w:pPr>
    <w:rPr>
      <w:b/>
      <w:caps/>
      <w:sz w:val="24"/>
    </w:rPr>
  </w:style>
  <w:style w:type="paragraph" w:styleId="Index5">
    <w:name w:val="index 5"/>
    <w:basedOn w:val="Normal"/>
    <w:next w:val="Normal"/>
    <w:autoRedefine/>
    <w:uiPriority w:val="99"/>
    <w:semiHidden/>
    <w:pPr>
      <w:ind w:left="1200" w:hanging="240"/>
    </w:pPr>
  </w:style>
  <w:style w:type="paragraph" w:styleId="Index6">
    <w:name w:val="index 6"/>
    <w:basedOn w:val="Normal"/>
    <w:next w:val="Normal"/>
    <w:autoRedefine/>
    <w:uiPriority w:val="99"/>
    <w:semiHidden/>
    <w:pPr>
      <w:ind w:left="1440" w:hanging="240"/>
    </w:pPr>
  </w:style>
  <w:style w:type="paragraph" w:styleId="IndexHeading">
    <w:name w:val="index heading"/>
    <w:basedOn w:val="Normal"/>
    <w:next w:val="Index1"/>
    <w:uiPriority w:val="99"/>
    <w:semiHidden/>
  </w:style>
  <w:style w:type="character" w:customStyle="1" w:styleId="HeaderChar">
    <w:name w:val="Header Char"/>
    <w:aliases w:val="Знак1 Char,Знак1 Знак Char, Знак1 Char"/>
    <w:link w:val="Header"/>
    <w:uiPriority w:val="99"/>
    <w:rsid w:val="0048487C"/>
    <w:rPr>
      <w:sz w:val="24"/>
      <w:szCs w:val="24"/>
      <w:lang w:val="uk-UA"/>
    </w:rPr>
  </w:style>
  <w:style w:type="paragraph" w:customStyle="1" w:styleId="a5">
    <w:name w:val="Заголовок    Рисунок"/>
    <w:basedOn w:val="Normal"/>
    <w:next w:val="Normal"/>
    <w:uiPriority w:val="99"/>
    <w:pPr>
      <w:spacing w:after="240"/>
      <w:ind w:firstLine="0"/>
      <w:jc w:val="center"/>
    </w:pPr>
    <w:rPr>
      <w:szCs w:val="25"/>
    </w:rPr>
  </w:style>
  <w:style w:type="paragraph" w:customStyle="1" w:styleId="a6">
    <w:name w:val="Обычный без абзаца"/>
    <w:basedOn w:val="Normal"/>
    <w:uiPriority w:val="99"/>
    <w:pPr>
      <w:ind w:firstLine="0"/>
      <w:jc w:val="left"/>
    </w:pPr>
    <w:rPr>
      <w:szCs w:val="20"/>
    </w:rPr>
  </w:style>
  <w:style w:type="paragraph" w:styleId="DocumentMap">
    <w:name w:val="Document Map"/>
    <w:basedOn w:val="Normal"/>
    <w:link w:val="DocumentMapChar"/>
    <w:uiPriority w:val="99"/>
    <w:semiHidden/>
    <w:pPr>
      <w:shd w:val="clear" w:color="auto" w:fill="000080"/>
    </w:pPr>
    <w:rPr>
      <w:rFonts w:ascii="Tahoma" w:hAnsi="Tahoma" w:cs="Tahoma"/>
    </w:rPr>
  </w:style>
  <w:style w:type="paragraph" w:customStyle="1" w:styleId="a7">
    <w:name w:val="Таблиця назва"/>
    <w:basedOn w:val="Normal"/>
    <w:next w:val="Normal"/>
    <w:uiPriority w:val="99"/>
    <w:pPr>
      <w:spacing w:after="120"/>
      <w:ind w:firstLine="0"/>
      <w:jc w:val="center"/>
    </w:pPr>
  </w:style>
  <w:style w:type="paragraph" w:styleId="BodyText2">
    <w:name w:val="Body Text 2"/>
    <w:basedOn w:val="Normal"/>
    <w:link w:val="BodyText2Char"/>
    <w:uiPriority w:val="99"/>
    <w:pPr>
      <w:spacing w:before="60" w:after="60"/>
      <w:ind w:firstLine="0"/>
      <w:jc w:val="center"/>
    </w:pPr>
    <w:rPr>
      <w:sz w:val="21"/>
    </w:rPr>
  </w:style>
  <w:style w:type="paragraph" w:customStyle="1" w:styleId="Table">
    <w:name w:val="Table"/>
    <w:basedOn w:val="Normal"/>
    <w:uiPriority w:val="99"/>
    <w:pPr>
      <w:keepNext/>
      <w:keepLines/>
      <w:spacing w:after="120"/>
      <w:ind w:firstLine="0"/>
      <w:jc w:val="center"/>
    </w:pPr>
  </w:style>
  <w:style w:type="paragraph" w:styleId="HTMLPreformatted">
    <w:name w:val="HTML Preformatted"/>
    <w:basedOn w:val="Normal"/>
    <w:link w:val="HTMLPreformattedChar"/>
    <w:uiPriority w:val="99"/>
    <w:unhideWhenUsed/>
    <w:rsid w:val="00484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left"/>
    </w:pPr>
    <w:rPr>
      <w:rFonts w:ascii="Courier New" w:hAnsi="Courier New" w:cs="Courier New"/>
      <w:sz w:val="20"/>
      <w:szCs w:val="20"/>
      <w:lang w:val="ru-RU"/>
    </w:rPr>
  </w:style>
  <w:style w:type="character" w:customStyle="1" w:styleId="HTMLPreformattedChar">
    <w:name w:val="HTML Preformatted Char"/>
    <w:link w:val="HTMLPreformatted"/>
    <w:uiPriority w:val="99"/>
    <w:rsid w:val="0048487C"/>
    <w:rPr>
      <w:rFonts w:ascii="Courier New" w:hAnsi="Courier New" w:cs="Courier New"/>
    </w:rPr>
  </w:style>
  <w:style w:type="character" w:customStyle="1" w:styleId="rvts0">
    <w:name w:val="rvts0"/>
    <w:rsid w:val="0048487C"/>
  </w:style>
  <w:style w:type="paragraph" w:styleId="NormalWeb">
    <w:name w:val="Normal (Web)"/>
    <w:aliases w:val="Обычный (веб) Знак2 Знак,Обычный (веб) Знак Знак1 Знак,Обычный (веб) Знак1 Знак Знак Знак,Обычный (веб) Знак Знак Знак Знак Знак,Обычный (веб) Знак1 Знак1 Знак,Обычный (веб) Знак Знак Знак1 Знак,Обычный (веб) Знак1 Зна"/>
    <w:basedOn w:val="Normal"/>
    <w:link w:val="NormalWebChar"/>
    <w:uiPriority w:val="99"/>
    <w:unhideWhenUsed/>
    <w:qFormat/>
    <w:rsid w:val="0048487C"/>
    <w:pPr>
      <w:spacing w:before="100" w:beforeAutospacing="1" w:after="100" w:afterAutospacing="1"/>
      <w:ind w:firstLine="0"/>
      <w:jc w:val="left"/>
    </w:pPr>
    <w:rPr>
      <w:sz w:val="24"/>
      <w:lang w:val="ru-RU"/>
    </w:rPr>
  </w:style>
  <w:style w:type="character" w:styleId="FollowedHyperlink">
    <w:name w:val="FollowedHyperlink"/>
    <w:uiPriority w:val="99"/>
    <w:rsid w:val="0048487C"/>
    <w:rPr>
      <w:color w:val="800080"/>
      <w:u w:val="single"/>
    </w:rPr>
  </w:style>
  <w:style w:type="character" w:styleId="HTMLCode">
    <w:name w:val="HTML Code"/>
    <w:uiPriority w:val="99"/>
    <w:unhideWhenUsed/>
    <w:rsid w:val="0048487C"/>
    <w:rPr>
      <w:rFonts w:ascii="Courier New" w:eastAsia="Times New Roman" w:hAnsi="Courier New" w:cs="Courier New"/>
      <w:sz w:val="20"/>
      <w:szCs w:val="20"/>
    </w:rPr>
  </w:style>
  <w:style w:type="character" w:customStyle="1" w:styleId="pl-k">
    <w:name w:val="pl-k"/>
    <w:rsid w:val="0048487C"/>
  </w:style>
  <w:style w:type="table" w:styleId="TableGrid">
    <w:name w:val="Table Grid"/>
    <w:basedOn w:val="TableNormal"/>
    <w:uiPriority w:val="39"/>
    <w:rsid w:val="004848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48487C"/>
    <w:rPr>
      <w:i/>
      <w:iCs/>
    </w:rPr>
  </w:style>
  <w:style w:type="paragraph" w:styleId="ListParagraph">
    <w:name w:val="List Paragraph"/>
    <w:aliases w:val="название табл/рис,заголовок 1.1,тв-Абзац списка"/>
    <w:basedOn w:val="Normal"/>
    <w:link w:val="ListParagraphChar"/>
    <w:uiPriority w:val="34"/>
    <w:qFormat/>
    <w:rsid w:val="00B02DAE"/>
    <w:pPr>
      <w:spacing w:before="60"/>
      <w:ind w:left="709"/>
    </w:pPr>
  </w:style>
  <w:style w:type="character" w:customStyle="1" w:styleId="Heading1Char">
    <w:name w:val="Heading 1 Char"/>
    <w:aliases w:val="Заголовок 1 Знак1 Char,Знак17 Знак Char,Знак17 Char"/>
    <w:link w:val="Heading1"/>
    <w:uiPriority w:val="9"/>
    <w:rsid w:val="0048487C"/>
    <w:rPr>
      <w:b/>
      <w:caps/>
      <w:sz w:val="24"/>
      <w:lang w:val="uk-UA"/>
    </w:rPr>
  </w:style>
  <w:style w:type="paragraph" w:customStyle="1" w:styleId="PRTableCells">
    <w:name w:val="PR Table::Cells"/>
    <w:basedOn w:val="Normal"/>
    <w:link w:val="PRTableCells0"/>
    <w:rsid w:val="0048487C"/>
    <w:pPr>
      <w:spacing w:before="60" w:after="60"/>
      <w:ind w:right="14" w:firstLine="0"/>
    </w:pPr>
    <w:rPr>
      <w:rFonts w:ascii="Verdana" w:hAnsi="Verdana"/>
      <w:sz w:val="22"/>
      <w:szCs w:val="20"/>
    </w:rPr>
  </w:style>
  <w:style w:type="character" w:customStyle="1" w:styleId="PRTableCells0">
    <w:name w:val="PR Table::Cells Знак Знак"/>
    <w:link w:val="PRTableCells"/>
    <w:locked/>
    <w:rsid w:val="0048487C"/>
    <w:rPr>
      <w:rFonts w:ascii="Verdana" w:hAnsi="Verdana"/>
      <w:sz w:val="22"/>
      <w:lang w:val="uk-UA"/>
    </w:rPr>
  </w:style>
  <w:style w:type="paragraph" w:customStyle="1" w:styleId="PRTableHeader">
    <w:name w:val="PR Table::Header"/>
    <w:basedOn w:val="PRTableCells"/>
    <w:uiPriority w:val="99"/>
    <w:rsid w:val="0048487C"/>
    <w:pPr>
      <w:ind w:right="0"/>
      <w:contextualSpacing/>
      <w:jc w:val="center"/>
    </w:pPr>
    <w:rPr>
      <w:b/>
      <w:bCs/>
    </w:rPr>
  </w:style>
  <w:style w:type="character" w:customStyle="1" w:styleId="Heading8Char">
    <w:name w:val="Heading 8 Char"/>
    <w:link w:val="Heading8"/>
    <w:uiPriority w:val="99"/>
    <w:rsid w:val="0048487C"/>
    <w:rPr>
      <w:b/>
      <w:caps/>
      <w:snapToGrid w:val="0"/>
      <w:sz w:val="24"/>
      <w:lang w:val="uk-UA"/>
    </w:rPr>
  </w:style>
  <w:style w:type="table" w:customStyle="1" w:styleId="11">
    <w:name w:val="Стиль1"/>
    <w:basedOn w:val="TableNormal"/>
    <w:rsid w:val="0048487C"/>
    <w:tblPr/>
  </w:style>
  <w:style w:type="paragraph" w:styleId="BalloonText">
    <w:name w:val="Balloon Text"/>
    <w:basedOn w:val="Normal"/>
    <w:link w:val="BalloonTextChar"/>
    <w:uiPriority w:val="99"/>
    <w:rsid w:val="0048487C"/>
    <w:pPr>
      <w:spacing w:before="0"/>
    </w:pPr>
    <w:rPr>
      <w:rFonts w:ascii="Tahoma" w:hAnsi="Tahoma" w:cs="Tahoma"/>
      <w:sz w:val="16"/>
      <w:szCs w:val="16"/>
    </w:rPr>
  </w:style>
  <w:style w:type="character" w:customStyle="1" w:styleId="BalloonTextChar">
    <w:name w:val="Balloon Text Char"/>
    <w:link w:val="BalloonText"/>
    <w:uiPriority w:val="99"/>
    <w:rsid w:val="0048487C"/>
    <w:rPr>
      <w:rFonts w:ascii="Tahoma" w:hAnsi="Tahoma" w:cs="Tahoma"/>
      <w:sz w:val="16"/>
      <w:szCs w:val="16"/>
      <w:lang w:val="uk-UA"/>
    </w:rPr>
  </w:style>
  <w:style w:type="paragraph" w:customStyle="1" w:styleId="xfmc1">
    <w:name w:val="xfmc1"/>
    <w:basedOn w:val="Normal"/>
    <w:rsid w:val="0048487C"/>
    <w:pPr>
      <w:spacing w:before="100" w:beforeAutospacing="1" w:after="100" w:afterAutospacing="1"/>
      <w:ind w:firstLine="0"/>
      <w:jc w:val="left"/>
    </w:pPr>
    <w:rPr>
      <w:sz w:val="24"/>
      <w:lang w:val="ru-RU"/>
    </w:rPr>
  </w:style>
  <w:style w:type="paragraph" w:customStyle="1" w:styleId="xfmc2">
    <w:name w:val="xfmc2"/>
    <w:basedOn w:val="Normal"/>
    <w:rsid w:val="0048487C"/>
    <w:pPr>
      <w:spacing w:before="100" w:beforeAutospacing="1" w:after="100" w:afterAutospacing="1"/>
      <w:ind w:firstLine="0"/>
      <w:jc w:val="left"/>
    </w:pPr>
    <w:rPr>
      <w:sz w:val="24"/>
      <w:lang w:val="ru-RU"/>
    </w:rPr>
  </w:style>
  <w:style w:type="character" w:customStyle="1" w:styleId="Heading2Char">
    <w:name w:val="Heading 2 Char"/>
    <w:aliases w:val="Заголовок 2 Знак2 Char,Заголовок 2 Знак Знак1 Char,Знак3 Знак Знак1 Char,Заголовок 2 Знак Знак Знак Char,Знак3 Знак Знак Знак Char,Заголовок 2 Знак1 Знак Char,Знак3 Знак Знак Char,Знак3 Знак Char,Заголовок 2 Знак Знак Char,h2 Char"/>
    <w:link w:val="Heading2"/>
    <w:rsid w:val="00253FDA"/>
    <w:rPr>
      <w:b/>
      <w:sz w:val="26"/>
      <w:lang w:val="uk-UA"/>
    </w:rPr>
  </w:style>
  <w:style w:type="character" w:customStyle="1" w:styleId="CaptionChar">
    <w:name w:val="Caption Char"/>
    <w:link w:val="Caption"/>
    <w:uiPriority w:val="35"/>
    <w:rsid w:val="00C61545"/>
    <w:rPr>
      <w:bCs/>
      <w:sz w:val="26"/>
      <w:lang w:val="uk-UA"/>
    </w:rPr>
  </w:style>
  <w:style w:type="character" w:customStyle="1" w:styleId="Heading3Char">
    <w:name w:val="Heading 3 Char"/>
    <w:aliases w:val="Знак2 Char,Заголовок 3 Знак2 Char,Знак2 Знак Char"/>
    <w:link w:val="Heading3"/>
    <w:rsid w:val="00253FDA"/>
    <w:rPr>
      <w:b/>
      <w:sz w:val="26"/>
      <w:lang w:val="uk-UA"/>
    </w:rPr>
  </w:style>
  <w:style w:type="character" w:customStyle="1" w:styleId="apple-converted-space">
    <w:name w:val="apple-converted-space"/>
    <w:uiPriority w:val="99"/>
    <w:rsid w:val="0048487C"/>
  </w:style>
  <w:style w:type="character" w:customStyle="1" w:styleId="Heading4Char">
    <w:name w:val="Heading 4 Char"/>
    <w:aliases w:val="Знак15 Знак Char,Подраздел Char1,Подраздел Знак Char Char,Подраздел Char Char,Заголовок 4 Знак Знак Char,h4 Char"/>
    <w:link w:val="Heading4"/>
    <w:rsid w:val="0013158D"/>
    <w:rPr>
      <w:b/>
      <w:sz w:val="26"/>
      <w:szCs w:val="24"/>
      <w:lang w:val="uk-UA"/>
    </w:rPr>
  </w:style>
  <w:style w:type="numbering" w:customStyle="1" w:styleId="Style1">
    <w:name w:val="Style1"/>
    <w:uiPriority w:val="99"/>
    <w:rsid w:val="00F261E4"/>
    <w:pPr>
      <w:numPr>
        <w:numId w:val="7"/>
      </w:numPr>
    </w:pPr>
  </w:style>
  <w:style w:type="paragraph" w:customStyle="1" w:styleId="WW-">
    <w:name w:val="WW-Основной текст"/>
    <w:basedOn w:val="Normal"/>
    <w:qFormat/>
    <w:rsid w:val="003B71A0"/>
    <w:pPr>
      <w:spacing w:before="0"/>
      <w:ind w:firstLine="0"/>
      <w:jc w:val="center"/>
    </w:pPr>
    <w:rPr>
      <w:rFonts w:ascii="Arial" w:hAnsi="Arial"/>
      <w:sz w:val="24"/>
      <w:szCs w:val="20"/>
    </w:rPr>
  </w:style>
  <w:style w:type="paragraph" w:styleId="TOCHeading">
    <w:name w:val="TOC Heading"/>
    <w:basedOn w:val="Heading1"/>
    <w:next w:val="Normal"/>
    <w:uiPriority w:val="39"/>
    <w:unhideWhenUsed/>
    <w:qFormat/>
    <w:rsid w:val="003B71A0"/>
    <w:pPr>
      <w:pageBreakBefore w:val="0"/>
      <w:numPr>
        <w:numId w:val="0"/>
      </w:numPr>
      <w:spacing w:before="480" w:after="0" w:line="276" w:lineRule="auto"/>
      <w:jc w:val="left"/>
      <w:outlineLvl w:val="9"/>
    </w:pPr>
    <w:rPr>
      <w:rFonts w:ascii="Cambria" w:hAnsi="Cambria"/>
      <w:bCs/>
      <w:caps w:val="0"/>
      <w:color w:val="365F91"/>
      <w:sz w:val="28"/>
      <w:szCs w:val="28"/>
      <w:lang w:val="ru-RU"/>
    </w:rPr>
  </w:style>
  <w:style w:type="character" w:customStyle="1" w:styleId="FooterChar">
    <w:name w:val="Footer Char"/>
    <w:link w:val="Footer"/>
    <w:uiPriority w:val="99"/>
    <w:rsid w:val="003B71A0"/>
    <w:rPr>
      <w:szCs w:val="24"/>
      <w:lang w:val="uk-UA"/>
    </w:rPr>
  </w:style>
  <w:style w:type="character" w:customStyle="1" w:styleId="Heading5Char">
    <w:name w:val="Heading 5 Char"/>
    <w:aliases w:val="Знак14 Знак Char"/>
    <w:link w:val="Heading5"/>
    <w:rsid w:val="00554375"/>
    <w:rPr>
      <w:b/>
      <w:sz w:val="26"/>
      <w:szCs w:val="24"/>
      <w:lang w:val="uk-UA"/>
    </w:rPr>
  </w:style>
  <w:style w:type="character" w:customStyle="1" w:styleId="BodyTextChar">
    <w:name w:val="Body Text Char"/>
    <w:link w:val="BodyText"/>
    <w:uiPriority w:val="99"/>
    <w:rsid w:val="003B71A0"/>
    <w:rPr>
      <w:sz w:val="26"/>
      <w:lang w:val="uk-UA"/>
    </w:rPr>
  </w:style>
  <w:style w:type="paragraph" w:customStyle="1" w:styleId="rvps14">
    <w:name w:val="rvps14"/>
    <w:basedOn w:val="Normal"/>
    <w:rsid w:val="003B71A0"/>
    <w:pPr>
      <w:spacing w:before="100" w:beforeAutospacing="1" w:after="100" w:afterAutospacing="1"/>
      <w:ind w:firstLine="0"/>
      <w:jc w:val="left"/>
    </w:pPr>
    <w:rPr>
      <w:sz w:val="24"/>
      <w:lang w:val="ru-RU"/>
    </w:rPr>
  </w:style>
  <w:style w:type="paragraph" w:customStyle="1" w:styleId="rvps2">
    <w:name w:val="rvps2"/>
    <w:basedOn w:val="Normal"/>
    <w:uiPriority w:val="99"/>
    <w:rsid w:val="003B71A0"/>
    <w:pPr>
      <w:spacing w:before="100" w:beforeAutospacing="1" w:after="100" w:afterAutospacing="1"/>
      <w:ind w:firstLine="0"/>
      <w:jc w:val="left"/>
    </w:pPr>
    <w:rPr>
      <w:sz w:val="24"/>
      <w:lang w:val="ru-RU"/>
    </w:rPr>
  </w:style>
  <w:style w:type="paragraph" w:styleId="NoSpacing">
    <w:name w:val="No Spacing"/>
    <w:uiPriority w:val="1"/>
    <w:qFormat/>
    <w:rsid w:val="00C61310"/>
    <w:rPr>
      <w:sz w:val="26"/>
      <w:szCs w:val="22"/>
    </w:rPr>
  </w:style>
  <w:style w:type="character" w:customStyle="1" w:styleId="rvts23">
    <w:name w:val="rvts23"/>
    <w:rsid w:val="003B71A0"/>
  </w:style>
  <w:style w:type="paragraph" w:customStyle="1" w:styleId="20">
    <w:name w:val="Абзац списка2"/>
    <w:basedOn w:val="Normal"/>
    <w:link w:val="a8"/>
    <w:qFormat/>
    <w:rsid w:val="003B71A0"/>
    <w:pPr>
      <w:suppressAutoHyphens/>
      <w:spacing w:before="0" w:after="200" w:line="276" w:lineRule="auto"/>
      <w:ind w:left="720" w:firstLine="0"/>
      <w:contextualSpacing/>
      <w:jc w:val="left"/>
    </w:pPr>
    <w:rPr>
      <w:rFonts w:ascii="Calibri" w:eastAsia="Calibri" w:hAnsi="Calibri" w:cs="Calibri"/>
      <w:sz w:val="22"/>
      <w:szCs w:val="22"/>
      <w:lang w:val="ru-RU" w:eastAsia="zh-CN"/>
    </w:rPr>
  </w:style>
  <w:style w:type="paragraph" w:customStyle="1" w:styleId="12">
    <w:name w:val="Абзац списка1"/>
    <w:basedOn w:val="Normal"/>
    <w:rsid w:val="003B71A0"/>
    <w:pPr>
      <w:spacing w:before="0"/>
      <w:ind w:left="720" w:firstLine="0"/>
      <w:contextualSpacing/>
      <w:jc w:val="left"/>
    </w:pPr>
    <w:rPr>
      <w:rFonts w:eastAsia="MS Mincho"/>
      <w:sz w:val="24"/>
      <w:lang w:val="ru-RU"/>
    </w:rPr>
  </w:style>
  <w:style w:type="character" w:customStyle="1" w:styleId="a8">
    <w:name w:val="Абзац списка Знак"/>
    <w:aliases w:val="тв-Абзац списка Знак"/>
    <w:link w:val="20"/>
    <w:uiPriority w:val="34"/>
    <w:rsid w:val="003B71A0"/>
    <w:rPr>
      <w:rFonts w:ascii="Calibri" w:eastAsia="Calibri" w:hAnsi="Calibri" w:cs="Calibri"/>
      <w:sz w:val="22"/>
      <w:szCs w:val="22"/>
      <w:lang w:eastAsia="zh-CN"/>
    </w:rPr>
  </w:style>
  <w:style w:type="paragraph" w:customStyle="1" w:styleId="05BodyCopy">
    <w:name w:val="05_Body_Copy"/>
    <w:basedOn w:val="Normal"/>
    <w:link w:val="05BodyCopy0"/>
    <w:rsid w:val="003B71A0"/>
    <w:pPr>
      <w:spacing w:before="20" w:line="240" w:lineRule="exact"/>
      <w:ind w:firstLine="0"/>
      <w:jc w:val="left"/>
    </w:pPr>
    <w:rPr>
      <w:rFonts w:ascii="Times New (W1)" w:eastAsia="Calibri" w:hAnsi="Times New (W1)"/>
      <w:sz w:val="20"/>
      <w:lang w:val="en-US" w:eastAsia="en-US"/>
    </w:rPr>
  </w:style>
  <w:style w:type="character" w:customStyle="1" w:styleId="05BodyCopy0">
    <w:name w:val="05_Body_Copy Знак"/>
    <w:link w:val="05BodyCopy"/>
    <w:locked/>
    <w:rsid w:val="003B71A0"/>
    <w:rPr>
      <w:rFonts w:ascii="Times New (W1)" w:eastAsia="Calibri" w:hAnsi="Times New (W1)"/>
      <w:szCs w:val="24"/>
      <w:lang w:val="en-US" w:eastAsia="en-US"/>
    </w:rPr>
  </w:style>
  <w:style w:type="character" w:styleId="CommentReference">
    <w:name w:val="annotation reference"/>
    <w:rsid w:val="003B71A0"/>
    <w:rPr>
      <w:rFonts w:cs="Times New Roman"/>
      <w:sz w:val="18"/>
    </w:rPr>
  </w:style>
  <w:style w:type="character" w:customStyle="1" w:styleId="a9">
    <w:name w:val="Текст примечания Знак"/>
    <w:rsid w:val="003B71A0"/>
    <w:rPr>
      <w:rFonts w:eastAsia="Calibri"/>
      <w:sz w:val="24"/>
      <w:szCs w:val="24"/>
      <w:lang w:val="uk-UA"/>
    </w:rPr>
  </w:style>
  <w:style w:type="paragraph" w:customStyle="1" w:styleId="NoSpacing1">
    <w:name w:val="No Spacing1"/>
    <w:rsid w:val="003B71A0"/>
    <w:rPr>
      <w:rFonts w:ascii="Calibri" w:hAnsi="Calibri"/>
      <w:sz w:val="22"/>
      <w:szCs w:val="22"/>
    </w:rPr>
  </w:style>
  <w:style w:type="paragraph" w:styleId="CommentSubject">
    <w:name w:val="annotation subject"/>
    <w:basedOn w:val="CommentText"/>
    <w:next w:val="CommentText"/>
    <w:link w:val="CommentSubjectChar"/>
    <w:uiPriority w:val="99"/>
    <w:rsid w:val="003B71A0"/>
    <w:pPr>
      <w:spacing w:before="0"/>
      <w:ind w:firstLine="0"/>
      <w:jc w:val="left"/>
    </w:pPr>
    <w:rPr>
      <w:b/>
      <w:bCs/>
    </w:rPr>
  </w:style>
  <w:style w:type="character" w:customStyle="1" w:styleId="CommentTextChar">
    <w:name w:val="Comment Text Char"/>
    <w:link w:val="CommentText"/>
    <w:rsid w:val="003B71A0"/>
    <w:rPr>
      <w:lang w:val="uk-UA"/>
    </w:rPr>
  </w:style>
  <w:style w:type="character" w:customStyle="1" w:styleId="CommentSubjectChar">
    <w:name w:val="Comment Subject Char"/>
    <w:link w:val="CommentSubject"/>
    <w:uiPriority w:val="99"/>
    <w:rsid w:val="003B71A0"/>
    <w:rPr>
      <w:b/>
      <w:bCs/>
      <w:lang w:val="uk-UA"/>
    </w:rPr>
  </w:style>
  <w:style w:type="paragraph" w:styleId="Title">
    <w:name w:val="Title"/>
    <w:basedOn w:val="Normal"/>
    <w:link w:val="TitleChar"/>
    <w:uiPriority w:val="10"/>
    <w:qFormat/>
    <w:rsid w:val="003B71A0"/>
    <w:pPr>
      <w:spacing w:before="60" w:after="60" w:line="360" w:lineRule="auto"/>
      <w:ind w:firstLine="709"/>
      <w:jc w:val="center"/>
    </w:pPr>
    <w:rPr>
      <w:rFonts w:ascii="Arial" w:hAnsi="Arial"/>
      <w:b/>
      <w:bCs/>
      <w:noProof/>
      <w:sz w:val="22"/>
      <w:lang w:val="x-none"/>
    </w:rPr>
  </w:style>
  <w:style w:type="character" w:customStyle="1" w:styleId="TitleChar">
    <w:name w:val="Title Char"/>
    <w:link w:val="Title"/>
    <w:rsid w:val="003B71A0"/>
    <w:rPr>
      <w:rFonts w:ascii="Arial" w:hAnsi="Arial"/>
      <w:b/>
      <w:bCs/>
      <w:noProof/>
      <w:sz w:val="22"/>
      <w:szCs w:val="24"/>
      <w:lang w:val="x-none"/>
    </w:rPr>
  </w:style>
  <w:style w:type="paragraph" w:customStyle="1" w:styleId="10">
    <w:name w:val="Маркированный 1"/>
    <w:basedOn w:val="Normal"/>
    <w:link w:val="13"/>
    <w:uiPriority w:val="99"/>
    <w:rsid w:val="003B71A0"/>
    <w:pPr>
      <w:numPr>
        <w:numId w:val="8"/>
      </w:numPr>
      <w:spacing w:before="60" w:after="60"/>
      <w:ind w:firstLine="0"/>
    </w:pPr>
    <w:rPr>
      <w:rFonts w:ascii="Arial" w:eastAsia="Calibri" w:hAnsi="Arial"/>
      <w:sz w:val="22"/>
      <w:szCs w:val="20"/>
    </w:rPr>
  </w:style>
  <w:style w:type="character" w:customStyle="1" w:styleId="13">
    <w:name w:val="Маркированный 1 Знак"/>
    <w:link w:val="10"/>
    <w:uiPriority w:val="99"/>
    <w:locked/>
    <w:rsid w:val="003B71A0"/>
    <w:rPr>
      <w:rFonts w:ascii="Arial" w:eastAsia="Calibri" w:hAnsi="Arial"/>
      <w:sz w:val="22"/>
      <w:lang w:val="uk-UA"/>
    </w:rPr>
  </w:style>
  <w:style w:type="paragraph" w:styleId="Quote">
    <w:name w:val="Quote"/>
    <w:basedOn w:val="Normal"/>
    <w:next w:val="Normal"/>
    <w:link w:val="QuoteChar"/>
    <w:uiPriority w:val="29"/>
    <w:qFormat/>
    <w:rsid w:val="003B71A0"/>
    <w:pPr>
      <w:spacing w:before="0"/>
      <w:ind w:firstLine="0"/>
      <w:jc w:val="left"/>
    </w:pPr>
    <w:rPr>
      <w:i/>
      <w:iCs/>
      <w:color w:val="000000"/>
      <w:sz w:val="24"/>
    </w:rPr>
  </w:style>
  <w:style w:type="character" w:customStyle="1" w:styleId="QuoteChar">
    <w:name w:val="Quote Char"/>
    <w:link w:val="Quote"/>
    <w:uiPriority w:val="29"/>
    <w:rsid w:val="003B71A0"/>
    <w:rPr>
      <w:i/>
      <w:iCs/>
      <w:color w:val="000000"/>
      <w:sz w:val="24"/>
      <w:szCs w:val="24"/>
      <w:lang w:val="uk-UA"/>
    </w:rPr>
  </w:style>
  <w:style w:type="character" w:customStyle="1" w:styleId="ListParagraphChar">
    <w:name w:val="List Paragraph Char"/>
    <w:aliases w:val="название табл/рис Char,заголовок 1.1 Char,тв-Абзац списка Char"/>
    <w:link w:val="ListParagraph"/>
    <w:rsid w:val="00B02DAE"/>
    <w:rPr>
      <w:sz w:val="26"/>
      <w:szCs w:val="24"/>
      <w:lang w:val="uk-UA"/>
    </w:rPr>
  </w:style>
  <w:style w:type="character" w:customStyle="1" w:styleId="name">
    <w:name w:val="name"/>
    <w:rsid w:val="003B71A0"/>
  </w:style>
  <w:style w:type="paragraph" w:customStyle="1" w:styleId="aa">
    <w:name w:val="Обычный_центр"/>
    <w:uiPriority w:val="99"/>
    <w:rsid w:val="003B71A0"/>
    <w:pPr>
      <w:spacing w:before="240"/>
      <w:jc w:val="center"/>
    </w:pPr>
    <w:rPr>
      <w:sz w:val="24"/>
      <w:szCs w:val="24"/>
      <w:lang w:val="uk-UA"/>
    </w:rPr>
  </w:style>
  <w:style w:type="character" w:customStyle="1" w:styleId="BodyTextIndentChar">
    <w:name w:val="Body Text Indent Char"/>
    <w:link w:val="BodyTextIndent"/>
    <w:uiPriority w:val="99"/>
    <w:rsid w:val="003B71A0"/>
    <w:rPr>
      <w:sz w:val="26"/>
      <w:szCs w:val="24"/>
      <w:lang w:val="uk-UA"/>
    </w:rPr>
  </w:style>
  <w:style w:type="character" w:customStyle="1" w:styleId="grame">
    <w:name w:val="grame"/>
    <w:rsid w:val="003B71A0"/>
  </w:style>
  <w:style w:type="character" w:customStyle="1" w:styleId="xfmc3">
    <w:name w:val="xfmc3"/>
    <w:rsid w:val="003B71A0"/>
  </w:style>
  <w:style w:type="paragraph" w:styleId="TOAHeading">
    <w:name w:val="toa heading"/>
    <w:basedOn w:val="Normal"/>
    <w:next w:val="Normal"/>
    <w:rsid w:val="003B71A0"/>
    <w:rPr>
      <w:rFonts w:ascii="Cambria" w:hAnsi="Cambria"/>
      <w:b/>
      <w:bCs/>
      <w:sz w:val="24"/>
    </w:rPr>
  </w:style>
  <w:style w:type="character" w:styleId="BookTitle">
    <w:name w:val="Book Title"/>
    <w:uiPriority w:val="33"/>
    <w:qFormat/>
    <w:rsid w:val="003B71A0"/>
    <w:rPr>
      <w:b/>
      <w:bCs/>
      <w:smallCaps/>
      <w:spacing w:val="5"/>
    </w:rPr>
  </w:style>
  <w:style w:type="character" w:customStyle="1" w:styleId="NormalWebChar">
    <w:name w:val="Normal (Web) Char"/>
    <w:aliases w:val="Обычный (веб) Знак2 Знак Char,Обычный (веб) Знак Знак1 Знак Char,Обычный (веб) Знак1 Знак Знак Знак Char,Обычный (веб) Знак Знак Знак Знак Знак Char,Обычный (веб) Знак1 Знак1 Знак Char,Обычный (веб) Знак Знак Знак1 Знак Char"/>
    <w:link w:val="NormalWeb"/>
    <w:uiPriority w:val="99"/>
    <w:rsid w:val="003B71A0"/>
    <w:rPr>
      <w:sz w:val="24"/>
      <w:szCs w:val="24"/>
    </w:rPr>
  </w:style>
  <w:style w:type="paragraph" w:customStyle="1" w:styleId="Default">
    <w:name w:val="Default"/>
    <w:link w:val="Default0"/>
    <w:rsid w:val="003B71A0"/>
    <w:pPr>
      <w:autoSpaceDE w:val="0"/>
      <w:autoSpaceDN w:val="0"/>
      <w:adjustRightInd w:val="0"/>
    </w:pPr>
    <w:rPr>
      <w:color w:val="000000"/>
      <w:sz w:val="24"/>
      <w:szCs w:val="24"/>
    </w:rPr>
  </w:style>
  <w:style w:type="character" w:customStyle="1" w:styleId="Default0">
    <w:name w:val="Default Знак"/>
    <w:link w:val="Default"/>
    <w:rsid w:val="003B71A0"/>
    <w:rPr>
      <w:color w:val="000000"/>
      <w:sz w:val="24"/>
      <w:szCs w:val="24"/>
    </w:rPr>
  </w:style>
  <w:style w:type="character" w:customStyle="1" w:styleId="xfm75525124">
    <w:name w:val="xfm_75525124"/>
    <w:rsid w:val="003B71A0"/>
  </w:style>
  <w:style w:type="character" w:customStyle="1" w:styleId="mw-headline">
    <w:name w:val="mw-headline"/>
    <w:rsid w:val="003B71A0"/>
  </w:style>
  <w:style w:type="character" w:customStyle="1" w:styleId="mw-editsection">
    <w:name w:val="mw-editsection"/>
    <w:rsid w:val="003B71A0"/>
  </w:style>
  <w:style w:type="character" w:customStyle="1" w:styleId="mw-editsection-bracket">
    <w:name w:val="mw-editsection-bracket"/>
    <w:rsid w:val="003B71A0"/>
  </w:style>
  <w:style w:type="character" w:customStyle="1" w:styleId="mw-editsection-divider">
    <w:name w:val="mw-editsection-divider"/>
    <w:rsid w:val="003B71A0"/>
  </w:style>
  <w:style w:type="paragraph" w:styleId="Revision">
    <w:name w:val="Revision"/>
    <w:hidden/>
    <w:uiPriority w:val="99"/>
    <w:semiHidden/>
    <w:rsid w:val="00E72330"/>
    <w:rPr>
      <w:sz w:val="26"/>
      <w:szCs w:val="24"/>
      <w:lang w:val="uk-UA"/>
    </w:rPr>
  </w:style>
  <w:style w:type="character" w:customStyle="1" w:styleId="21">
    <w:name w:val="Основной текст (2)_"/>
    <w:link w:val="22"/>
    <w:uiPriority w:val="99"/>
    <w:locked/>
    <w:rsid w:val="00771531"/>
    <w:rPr>
      <w:b/>
      <w:bCs/>
      <w:sz w:val="34"/>
      <w:szCs w:val="34"/>
      <w:shd w:val="clear" w:color="auto" w:fill="FFFFFF"/>
    </w:rPr>
  </w:style>
  <w:style w:type="character" w:customStyle="1" w:styleId="3">
    <w:name w:val="Основной текст (3)_"/>
    <w:link w:val="30"/>
    <w:uiPriority w:val="99"/>
    <w:locked/>
    <w:rsid w:val="00771531"/>
    <w:rPr>
      <w:b/>
      <w:bCs/>
      <w:sz w:val="23"/>
      <w:szCs w:val="23"/>
      <w:shd w:val="clear" w:color="auto" w:fill="FFFFFF"/>
    </w:rPr>
  </w:style>
  <w:style w:type="character" w:customStyle="1" w:styleId="4">
    <w:name w:val="Основной текст (4)_"/>
    <w:link w:val="40"/>
    <w:uiPriority w:val="99"/>
    <w:locked/>
    <w:rsid w:val="00771531"/>
    <w:rPr>
      <w:i/>
      <w:iCs/>
      <w:sz w:val="19"/>
      <w:szCs w:val="19"/>
      <w:shd w:val="clear" w:color="auto" w:fill="FFFFFF"/>
      <w:lang w:val="en-US" w:eastAsia="en-US"/>
    </w:rPr>
  </w:style>
  <w:style w:type="character" w:customStyle="1" w:styleId="14">
    <w:name w:val="Заголовок №1_"/>
    <w:link w:val="15"/>
    <w:uiPriority w:val="99"/>
    <w:locked/>
    <w:rsid w:val="00771531"/>
    <w:rPr>
      <w:sz w:val="27"/>
      <w:szCs w:val="27"/>
      <w:shd w:val="clear" w:color="auto" w:fill="FFFFFF"/>
    </w:rPr>
  </w:style>
  <w:style w:type="character" w:customStyle="1" w:styleId="ab">
    <w:name w:val="Колонтитул_"/>
    <w:link w:val="16"/>
    <w:uiPriority w:val="99"/>
    <w:locked/>
    <w:rsid w:val="00771531"/>
    <w:rPr>
      <w:i/>
      <w:iCs/>
      <w:sz w:val="19"/>
      <w:szCs w:val="19"/>
      <w:shd w:val="clear" w:color="auto" w:fill="FFFFFF"/>
      <w:lang w:val="en-US" w:eastAsia="en-US"/>
    </w:rPr>
  </w:style>
  <w:style w:type="character" w:customStyle="1" w:styleId="ac">
    <w:name w:val="Колонтитул"/>
    <w:uiPriority w:val="99"/>
    <w:rsid w:val="00771531"/>
  </w:style>
  <w:style w:type="character" w:customStyle="1" w:styleId="ad">
    <w:name w:val="Основной текст_"/>
    <w:link w:val="17"/>
    <w:uiPriority w:val="99"/>
    <w:locked/>
    <w:rsid w:val="00771531"/>
    <w:rPr>
      <w:sz w:val="27"/>
      <w:szCs w:val="27"/>
      <w:shd w:val="clear" w:color="auto" w:fill="FFFFFF"/>
    </w:rPr>
  </w:style>
  <w:style w:type="character" w:customStyle="1" w:styleId="9">
    <w:name w:val="Основной текст9"/>
    <w:uiPriority w:val="99"/>
    <w:rsid w:val="00771531"/>
    <w:rPr>
      <w:sz w:val="27"/>
      <w:szCs w:val="27"/>
      <w:shd w:val="clear" w:color="auto" w:fill="FFFFFF"/>
      <w:lang w:val="en-US" w:eastAsia="en-US"/>
    </w:rPr>
  </w:style>
  <w:style w:type="character" w:customStyle="1" w:styleId="8">
    <w:name w:val="Основной текст8"/>
    <w:uiPriority w:val="99"/>
    <w:rsid w:val="00771531"/>
    <w:rPr>
      <w:sz w:val="27"/>
      <w:szCs w:val="27"/>
      <w:u w:val="single"/>
      <w:shd w:val="clear" w:color="auto" w:fill="FFFFFF"/>
      <w:lang w:val="en-US" w:eastAsia="en-US"/>
    </w:rPr>
  </w:style>
  <w:style w:type="character" w:customStyle="1" w:styleId="ae">
    <w:name w:val="Основной текст + Курсив"/>
    <w:uiPriority w:val="99"/>
    <w:rsid w:val="00771531"/>
    <w:rPr>
      <w:i/>
      <w:iCs/>
      <w:sz w:val="27"/>
      <w:szCs w:val="27"/>
      <w:shd w:val="clear" w:color="auto" w:fill="FFFFFF"/>
      <w:lang w:val="en-US" w:eastAsia="en-US"/>
    </w:rPr>
  </w:style>
  <w:style w:type="character" w:customStyle="1" w:styleId="7">
    <w:name w:val="Основной текст7"/>
    <w:uiPriority w:val="99"/>
    <w:rsid w:val="00771531"/>
  </w:style>
  <w:style w:type="character" w:customStyle="1" w:styleId="90">
    <w:name w:val="Основной текст + Курсив9"/>
    <w:uiPriority w:val="99"/>
    <w:rsid w:val="00771531"/>
    <w:rPr>
      <w:i/>
      <w:iCs/>
      <w:sz w:val="27"/>
      <w:szCs w:val="27"/>
      <w:shd w:val="clear" w:color="auto" w:fill="FFFFFF"/>
      <w:lang w:val="en-US" w:eastAsia="en-US"/>
    </w:rPr>
  </w:style>
  <w:style w:type="character" w:customStyle="1" w:styleId="80">
    <w:name w:val="Основной текст + Курсив8"/>
    <w:uiPriority w:val="99"/>
    <w:rsid w:val="00771531"/>
    <w:rPr>
      <w:i/>
      <w:iCs/>
      <w:sz w:val="27"/>
      <w:szCs w:val="27"/>
      <w:shd w:val="clear" w:color="auto" w:fill="FFFFFF"/>
    </w:rPr>
  </w:style>
  <w:style w:type="character" w:customStyle="1" w:styleId="5">
    <w:name w:val="Основной текст (5)_"/>
    <w:link w:val="51"/>
    <w:uiPriority w:val="99"/>
    <w:locked/>
    <w:rsid w:val="00771531"/>
    <w:rPr>
      <w:i/>
      <w:iCs/>
      <w:sz w:val="27"/>
      <w:szCs w:val="27"/>
      <w:shd w:val="clear" w:color="auto" w:fill="FFFFFF"/>
      <w:lang w:val="en-US" w:eastAsia="en-US"/>
    </w:rPr>
  </w:style>
  <w:style w:type="character" w:customStyle="1" w:styleId="50">
    <w:name w:val="Основной текст (5) + Не курсив"/>
    <w:uiPriority w:val="99"/>
    <w:rsid w:val="00771531"/>
    <w:rPr>
      <w:i w:val="0"/>
      <w:iCs w:val="0"/>
      <w:sz w:val="27"/>
      <w:szCs w:val="27"/>
      <w:shd w:val="clear" w:color="auto" w:fill="FFFFFF"/>
      <w:lang w:val="en-US" w:eastAsia="en-US"/>
    </w:rPr>
  </w:style>
  <w:style w:type="character" w:customStyle="1" w:styleId="52">
    <w:name w:val="Основной текст (5)"/>
    <w:uiPriority w:val="99"/>
    <w:rsid w:val="00771531"/>
  </w:style>
  <w:style w:type="character" w:customStyle="1" w:styleId="54">
    <w:name w:val="Основной текст (5)4"/>
    <w:uiPriority w:val="99"/>
    <w:rsid w:val="00771531"/>
  </w:style>
  <w:style w:type="character" w:customStyle="1" w:styleId="70">
    <w:name w:val="Основной текст + Курсив7"/>
    <w:uiPriority w:val="99"/>
    <w:rsid w:val="00771531"/>
    <w:rPr>
      <w:i/>
      <w:iCs/>
      <w:sz w:val="27"/>
      <w:szCs w:val="27"/>
      <w:shd w:val="clear" w:color="auto" w:fill="FFFFFF"/>
      <w:lang w:val="en-US" w:eastAsia="en-US"/>
    </w:rPr>
  </w:style>
  <w:style w:type="character" w:customStyle="1" w:styleId="6">
    <w:name w:val="Основной текст6"/>
    <w:uiPriority w:val="99"/>
    <w:rsid w:val="00771531"/>
    <w:rPr>
      <w:sz w:val="27"/>
      <w:szCs w:val="27"/>
      <w:shd w:val="clear" w:color="auto" w:fill="FFFFFF"/>
      <w:lang w:val="en-US" w:eastAsia="en-US"/>
    </w:rPr>
  </w:style>
  <w:style w:type="character" w:customStyle="1" w:styleId="60">
    <w:name w:val="Основной текст + Курсив6"/>
    <w:uiPriority w:val="99"/>
    <w:rsid w:val="00771531"/>
    <w:rPr>
      <w:i/>
      <w:iCs/>
      <w:sz w:val="27"/>
      <w:szCs w:val="27"/>
      <w:u w:val="single"/>
      <w:shd w:val="clear" w:color="auto" w:fill="FFFFFF"/>
    </w:rPr>
  </w:style>
  <w:style w:type="character" w:customStyle="1" w:styleId="53">
    <w:name w:val="Основной текст (5)3"/>
    <w:uiPriority w:val="99"/>
    <w:rsid w:val="00771531"/>
  </w:style>
  <w:style w:type="character" w:customStyle="1" w:styleId="18">
    <w:name w:val="Заголовок №1 + Курсив"/>
    <w:uiPriority w:val="99"/>
    <w:rsid w:val="00771531"/>
    <w:rPr>
      <w:i/>
      <w:iCs/>
      <w:sz w:val="27"/>
      <w:szCs w:val="27"/>
      <w:shd w:val="clear" w:color="auto" w:fill="FFFFFF"/>
      <w:lang w:val="en-US" w:eastAsia="en-US"/>
    </w:rPr>
  </w:style>
  <w:style w:type="character" w:customStyle="1" w:styleId="540">
    <w:name w:val="Основной текст (5) + Не курсив4"/>
    <w:uiPriority w:val="99"/>
    <w:rsid w:val="00771531"/>
    <w:rPr>
      <w:i w:val="0"/>
      <w:iCs w:val="0"/>
      <w:sz w:val="27"/>
      <w:szCs w:val="27"/>
      <w:shd w:val="clear" w:color="auto" w:fill="FFFFFF"/>
      <w:lang w:val="en-US" w:eastAsia="en-US"/>
    </w:rPr>
  </w:style>
  <w:style w:type="character" w:customStyle="1" w:styleId="520">
    <w:name w:val="Основной текст (5)2"/>
    <w:uiPriority w:val="99"/>
    <w:rsid w:val="00771531"/>
  </w:style>
  <w:style w:type="character" w:customStyle="1" w:styleId="170">
    <w:name w:val="Основной текст + 17"/>
    <w:aliases w:val="5 pt"/>
    <w:uiPriority w:val="99"/>
    <w:rsid w:val="00771531"/>
    <w:rPr>
      <w:sz w:val="35"/>
      <w:szCs w:val="35"/>
      <w:shd w:val="clear" w:color="auto" w:fill="FFFFFF"/>
    </w:rPr>
  </w:style>
  <w:style w:type="character" w:customStyle="1" w:styleId="55">
    <w:name w:val="Основной текст5"/>
    <w:uiPriority w:val="99"/>
    <w:rsid w:val="00771531"/>
    <w:rPr>
      <w:sz w:val="27"/>
      <w:szCs w:val="27"/>
      <w:shd w:val="clear" w:color="auto" w:fill="FFFFFF"/>
      <w:lang w:val="en-US" w:eastAsia="en-US"/>
    </w:rPr>
  </w:style>
  <w:style w:type="character" w:customStyle="1" w:styleId="41">
    <w:name w:val="Основной текст4"/>
    <w:uiPriority w:val="99"/>
    <w:rsid w:val="00771531"/>
  </w:style>
  <w:style w:type="character" w:customStyle="1" w:styleId="61">
    <w:name w:val="Основной текст (6)_"/>
    <w:link w:val="610"/>
    <w:uiPriority w:val="99"/>
    <w:locked/>
    <w:rsid w:val="00771531"/>
    <w:rPr>
      <w:sz w:val="23"/>
      <w:szCs w:val="23"/>
      <w:shd w:val="clear" w:color="auto" w:fill="FFFFFF"/>
      <w:lang w:val="en-US" w:eastAsia="en-US"/>
    </w:rPr>
  </w:style>
  <w:style w:type="character" w:customStyle="1" w:styleId="62">
    <w:name w:val="Основной текст (6)"/>
    <w:uiPriority w:val="99"/>
    <w:rsid w:val="00771531"/>
    <w:rPr>
      <w:sz w:val="23"/>
      <w:szCs w:val="23"/>
      <w:shd w:val="clear" w:color="auto" w:fill="FFFFFF"/>
      <w:lang w:val="uk-UA" w:eastAsia="uk-UA"/>
    </w:rPr>
  </w:style>
  <w:style w:type="character" w:customStyle="1" w:styleId="63">
    <w:name w:val="Основной текст (6)3"/>
    <w:uiPriority w:val="99"/>
    <w:rsid w:val="00771531"/>
    <w:rPr>
      <w:sz w:val="23"/>
      <w:szCs w:val="23"/>
      <w:shd w:val="clear" w:color="auto" w:fill="FFFFFF"/>
      <w:lang w:val="uk-UA" w:eastAsia="uk-UA"/>
    </w:rPr>
  </w:style>
  <w:style w:type="character" w:customStyle="1" w:styleId="620">
    <w:name w:val="Основной текст (6)2"/>
    <w:uiPriority w:val="99"/>
    <w:rsid w:val="00771531"/>
  </w:style>
  <w:style w:type="character" w:customStyle="1" w:styleId="613">
    <w:name w:val="Основной текст (6) + 13"/>
    <w:aliases w:val="5 pt4"/>
    <w:uiPriority w:val="99"/>
    <w:rsid w:val="00771531"/>
    <w:rPr>
      <w:sz w:val="27"/>
      <w:szCs w:val="27"/>
      <w:shd w:val="clear" w:color="auto" w:fill="FFFFFF"/>
      <w:lang w:val="en-US" w:eastAsia="en-US"/>
    </w:rPr>
  </w:style>
  <w:style w:type="character" w:customStyle="1" w:styleId="31">
    <w:name w:val="Основной текст3"/>
    <w:uiPriority w:val="99"/>
    <w:rsid w:val="00771531"/>
    <w:rPr>
      <w:sz w:val="27"/>
      <w:szCs w:val="27"/>
      <w:shd w:val="clear" w:color="auto" w:fill="FFFFFF"/>
      <w:lang w:val="en-US" w:eastAsia="en-US"/>
    </w:rPr>
  </w:style>
  <w:style w:type="character" w:customStyle="1" w:styleId="Exact">
    <w:name w:val="Основной текст Exact"/>
    <w:uiPriority w:val="99"/>
    <w:rsid w:val="00771531"/>
    <w:rPr>
      <w:rFonts w:ascii="Times New Roman" w:hAnsi="Times New Roman" w:cs="Times New Roman"/>
      <w:noProof/>
      <w:spacing w:val="2"/>
      <w:sz w:val="25"/>
      <w:szCs w:val="25"/>
      <w:u w:val="none"/>
    </w:rPr>
  </w:style>
  <w:style w:type="character" w:customStyle="1" w:styleId="Exact1">
    <w:name w:val="Основной текст Exact1"/>
    <w:uiPriority w:val="99"/>
    <w:rsid w:val="00771531"/>
    <w:rPr>
      <w:noProof/>
      <w:spacing w:val="2"/>
      <w:sz w:val="25"/>
      <w:szCs w:val="25"/>
      <w:shd w:val="clear" w:color="auto" w:fill="FFFFFF"/>
    </w:rPr>
  </w:style>
  <w:style w:type="character" w:customStyle="1" w:styleId="23">
    <w:name w:val="Основной текст2"/>
    <w:uiPriority w:val="99"/>
    <w:rsid w:val="00771531"/>
    <w:rPr>
      <w:sz w:val="27"/>
      <w:szCs w:val="27"/>
      <w:u w:val="single"/>
      <w:shd w:val="clear" w:color="auto" w:fill="FFFFFF"/>
      <w:lang w:val="en-US" w:eastAsia="en-US"/>
    </w:rPr>
  </w:style>
  <w:style w:type="character" w:customStyle="1" w:styleId="56">
    <w:name w:val="Основной текст + Курсив5"/>
    <w:uiPriority w:val="99"/>
    <w:rsid w:val="00771531"/>
    <w:rPr>
      <w:i/>
      <w:iCs/>
      <w:sz w:val="27"/>
      <w:szCs w:val="27"/>
      <w:shd w:val="clear" w:color="auto" w:fill="FFFFFF"/>
      <w:lang w:val="en-US" w:eastAsia="en-US"/>
    </w:rPr>
  </w:style>
  <w:style w:type="character" w:customStyle="1" w:styleId="530">
    <w:name w:val="Основной текст (5) + Не курсив3"/>
    <w:uiPriority w:val="99"/>
    <w:rsid w:val="00771531"/>
    <w:rPr>
      <w:i w:val="0"/>
      <w:iCs w:val="0"/>
      <w:sz w:val="27"/>
      <w:szCs w:val="27"/>
      <w:shd w:val="clear" w:color="auto" w:fill="FFFFFF"/>
      <w:lang w:val="en-US" w:eastAsia="en-US"/>
    </w:rPr>
  </w:style>
  <w:style w:type="character" w:customStyle="1" w:styleId="521">
    <w:name w:val="Основной текст (5) + Не курсив2"/>
    <w:uiPriority w:val="99"/>
    <w:rsid w:val="00771531"/>
    <w:rPr>
      <w:i w:val="0"/>
      <w:iCs w:val="0"/>
      <w:sz w:val="27"/>
      <w:szCs w:val="27"/>
      <w:shd w:val="clear" w:color="auto" w:fill="FFFFFF"/>
      <w:lang w:val="en-US" w:eastAsia="en-US"/>
    </w:rPr>
  </w:style>
  <w:style w:type="character" w:customStyle="1" w:styleId="51pt">
    <w:name w:val="Основной текст (5) + Интервал 1 pt"/>
    <w:uiPriority w:val="99"/>
    <w:rsid w:val="00771531"/>
    <w:rPr>
      <w:i/>
      <w:iCs/>
      <w:spacing w:val="30"/>
      <w:sz w:val="27"/>
      <w:szCs w:val="27"/>
      <w:shd w:val="clear" w:color="auto" w:fill="FFFFFF"/>
      <w:lang w:val="en-US" w:eastAsia="en-US"/>
    </w:rPr>
  </w:style>
  <w:style w:type="character" w:customStyle="1" w:styleId="510">
    <w:name w:val="Основной текст (5) + Не курсив1"/>
    <w:uiPriority w:val="99"/>
    <w:rsid w:val="00771531"/>
    <w:rPr>
      <w:i w:val="0"/>
      <w:iCs w:val="0"/>
      <w:noProof/>
      <w:sz w:val="27"/>
      <w:szCs w:val="27"/>
      <w:shd w:val="clear" w:color="auto" w:fill="FFFFFF"/>
      <w:lang w:val="en-US" w:eastAsia="en-US"/>
    </w:rPr>
  </w:style>
  <w:style w:type="character" w:customStyle="1" w:styleId="514">
    <w:name w:val="Основной текст (5) + 14"/>
    <w:aliases w:val="5 pt3,Полужирный,Не курсив"/>
    <w:uiPriority w:val="99"/>
    <w:rsid w:val="00771531"/>
    <w:rPr>
      <w:b/>
      <w:bCs/>
      <w:i w:val="0"/>
      <w:iCs w:val="0"/>
      <w:sz w:val="29"/>
      <w:szCs w:val="29"/>
      <w:shd w:val="clear" w:color="auto" w:fill="FFFFFF"/>
      <w:lang w:val="en-US" w:eastAsia="en-US"/>
    </w:rPr>
  </w:style>
  <w:style w:type="character" w:customStyle="1" w:styleId="110">
    <w:name w:val="Основной текст + 11"/>
    <w:aliases w:val="5 pt2,Полужирный2"/>
    <w:uiPriority w:val="99"/>
    <w:rsid w:val="00771531"/>
    <w:rPr>
      <w:b/>
      <w:bCs/>
      <w:sz w:val="23"/>
      <w:szCs w:val="23"/>
      <w:shd w:val="clear" w:color="auto" w:fill="FFFFFF"/>
    </w:rPr>
  </w:style>
  <w:style w:type="character" w:customStyle="1" w:styleId="111">
    <w:name w:val="Основной текст + 111"/>
    <w:aliases w:val="5 pt1,Полужирный1,Курсив"/>
    <w:uiPriority w:val="99"/>
    <w:rsid w:val="00771531"/>
    <w:rPr>
      <w:b/>
      <w:bCs/>
      <w:i/>
      <w:iCs/>
      <w:sz w:val="23"/>
      <w:szCs w:val="23"/>
      <w:shd w:val="clear" w:color="auto" w:fill="FFFFFF"/>
      <w:lang w:val="en-US" w:eastAsia="en-US"/>
    </w:rPr>
  </w:style>
  <w:style w:type="character" w:customStyle="1" w:styleId="42">
    <w:name w:val="Основной текст + Курсив4"/>
    <w:uiPriority w:val="99"/>
    <w:rsid w:val="00771531"/>
    <w:rPr>
      <w:i/>
      <w:iCs/>
      <w:sz w:val="27"/>
      <w:szCs w:val="27"/>
      <w:shd w:val="clear" w:color="auto" w:fill="FFFFFF"/>
      <w:lang w:val="en-US" w:eastAsia="en-US"/>
    </w:rPr>
  </w:style>
  <w:style w:type="character" w:customStyle="1" w:styleId="32">
    <w:name w:val="Основной текст + Курсив3"/>
    <w:uiPriority w:val="99"/>
    <w:rsid w:val="00771531"/>
    <w:rPr>
      <w:i/>
      <w:iCs/>
      <w:sz w:val="27"/>
      <w:szCs w:val="27"/>
      <w:shd w:val="clear" w:color="auto" w:fill="FFFFFF"/>
      <w:lang w:val="en-US" w:eastAsia="en-US"/>
    </w:rPr>
  </w:style>
  <w:style w:type="character" w:customStyle="1" w:styleId="24">
    <w:name w:val="Основной текст + Курсив2"/>
    <w:uiPriority w:val="99"/>
    <w:rsid w:val="00771531"/>
    <w:rPr>
      <w:i/>
      <w:iCs/>
      <w:sz w:val="27"/>
      <w:szCs w:val="27"/>
      <w:shd w:val="clear" w:color="auto" w:fill="FFFFFF"/>
      <w:lang w:val="en-US" w:eastAsia="en-US"/>
    </w:rPr>
  </w:style>
  <w:style w:type="character" w:customStyle="1" w:styleId="19">
    <w:name w:val="Основной текст + Курсив1"/>
    <w:uiPriority w:val="99"/>
    <w:rsid w:val="00771531"/>
    <w:rPr>
      <w:i/>
      <w:iCs/>
      <w:sz w:val="27"/>
      <w:szCs w:val="27"/>
      <w:shd w:val="clear" w:color="auto" w:fill="FFFFFF"/>
    </w:rPr>
  </w:style>
  <w:style w:type="paragraph" w:customStyle="1" w:styleId="22">
    <w:name w:val="Основной текст (2)"/>
    <w:basedOn w:val="Normal"/>
    <w:link w:val="21"/>
    <w:uiPriority w:val="99"/>
    <w:rsid w:val="00771531"/>
    <w:pPr>
      <w:widowControl w:val="0"/>
      <w:shd w:val="clear" w:color="auto" w:fill="FFFFFF"/>
      <w:spacing w:before="0" w:after="4260" w:line="413" w:lineRule="exact"/>
      <w:ind w:firstLine="0"/>
    </w:pPr>
    <w:rPr>
      <w:b/>
      <w:bCs/>
      <w:sz w:val="34"/>
      <w:szCs w:val="34"/>
      <w:lang w:eastAsia="uk-UA"/>
    </w:rPr>
  </w:style>
  <w:style w:type="paragraph" w:customStyle="1" w:styleId="30">
    <w:name w:val="Основной текст (3)"/>
    <w:basedOn w:val="Normal"/>
    <w:link w:val="3"/>
    <w:uiPriority w:val="99"/>
    <w:rsid w:val="00771531"/>
    <w:pPr>
      <w:widowControl w:val="0"/>
      <w:shd w:val="clear" w:color="auto" w:fill="FFFFFF"/>
      <w:spacing w:before="4260" w:line="240" w:lineRule="atLeast"/>
      <w:ind w:firstLine="0"/>
      <w:jc w:val="center"/>
    </w:pPr>
    <w:rPr>
      <w:b/>
      <w:bCs/>
      <w:sz w:val="23"/>
      <w:szCs w:val="23"/>
      <w:lang w:eastAsia="uk-UA"/>
    </w:rPr>
  </w:style>
  <w:style w:type="paragraph" w:customStyle="1" w:styleId="40">
    <w:name w:val="Основной текст (4)"/>
    <w:basedOn w:val="Normal"/>
    <w:link w:val="4"/>
    <w:uiPriority w:val="99"/>
    <w:rsid w:val="00771531"/>
    <w:pPr>
      <w:widowControl w:val="0"/>
      <w:shd w:val="clear" w:color="auto" w:fill="FFFFFF"/>
      <w:spacing w:before="0" w:line="240" w:lineRule="atLeast"/>
      <w:ind w:firstLine="0"/>
      <w:jc w:val="left"/>
    </w:pPr>
    <w:rPr>
      <w:i/>
      <w:iCs/>
      <w:sz w:val="19"/>
      <w:szCs w:val="19"/>
      <w:lang w:val="en-US" w:eastAsia="en-US"/>
    </w:rPr>
  </w:style>
  <w:style w:type="paragraph" w:customStyle="1" w:styleId="15">
    <w:name w:val="Заголовок №1"/>
    <w:basedOn w:val="Normal"/>
    <w:link w:val="14"/>
    <w:uiPriority w:val="99"/>
    <w:rsid w:val="00771531"/>
    <w:pPr>
      <w:widowControl w:val="0"/>
      <w:shd w:val="clear" w:color="auto" w:fill="FFFFFF"/>
      <w:spacing w:before="0" w:after="720" w:line="240" w:lineRule="atLeast"/>
      <w:ind w:firstLine="0"/>
      <w:jc w:val="center"/>
      <w:outlineLvl w:val="0"/>
    </w:pPr>
    <w:rPr>
      <w:sz w:val="27"/>
      <w:szCs w:val="27"/>
      <w:lang w:eastAsia="uk-UA"/>
    </w:rPr>
  </w:style>
  <w:style w:type="paragraph" w:customStyle="1" w:styleId="16">
    <w:name w:val="Колонтитул1"/>
    <w:basedOn w:val="Normal"/>
    <w:link w:val="ab"/>
    <w:uiPriority w:val="99"/>
    <w:rsid w:val="00771531"/>
    <w:pPr>
      <w:widowControl w:val="0"/>
      <w:shd w:val="clear" w:color="auto" w:fill="FFFFFF"/>
      <w:spacing w:before="0" w:line="240" w:lineRule="atLeast"/>
      <w:ind w:firstLine="0"/>
      <w:jc w:val="left"/>
    </w:pPr>
    <w:rPr>
      <w:i/>
      <w:iCs/>
      <w:sz w:val="19"/>
      <w:szCs w:val="19"/>
      <w:lang w:val="en-US" w:eastAsia="en-US"/>
    </w:rPr>
  </w:style>
  <w:style w:type="paragraph" w:customStyle="1" w:styleId="17">
    <w:name w:val="Основной текст1"/>
    <w:basedOn w:val="Normal"/>
    <w:link w:val="ad"/>
    <w:uiPriority w:val="99"/>
    <w:rsid w:val="00771531"/>
    <w:pPr>
      <w:widowControl w:val="0"/>
      <w:shd w:val="clear" w:color="auto" w:fill="FFFFFF"/>
      <w:spacing w:before="720" w:line="480" w:lineRule="exact"/>
      <w:ind w:hanging="1380"/>
      <w:jc w:val="left"/>
    </w:pPr>
    <w:rPr>
      <w:sz w:val="27"/>
      <w:szCs w:val="27"/>
      <w:lang w:eastAsia="uk-UA"/>
    </w:rPr>
  </w:style>
  <w:style w:type="paragraph" w:customStyle="1" w:styleId="51">
    <w:name w:val="Основной текст (5)1"/>
    <w:basedOn w:val="Normal"/>
    <w:link w:val="5"/>
    <w:uiPriority w:val="99"/>
    <w:rsid w:val="00771531"/>
    <w:pPr>
      <w:widowControl w:val="0"/>
      <w:shd w:val="clear" w:color="auto" w:fill="FFFFFF"/>
      <w:spacing w:before="420" w:line="998" w:lineRule="exact"/>
      <w:ind w:firstLine="0"/>
      <w:jc w:val="left"/>
    </w:pPr>
    <w:rPr>
      <w:i/>
      <w:iCs/>
      <w:sz w:val="27"/>
      <w:szCs w:val="27"/>
      <w:lang w:val="en-US" w:eastAsia="en-US"/>
    </w:rPr>
  </w:style>
  <w:style w:type="paragraph" w:customStyle="1" w:styleId="610">
    <w:name w:val="Основной текст (6)1"/>
    <w:basedOn w:val="Normal"/>
    <w:link w:val="61"/>
    <w:uiPriority w:val="99"/>
    <w:rsid w:val="00771531"/>
    <w:pPr>
      <w:widowControl w:val="0"/>
      <w:shd w:val="clear" w:color="auto" w:fill="FFFFFF"/>
      <w:spacing w:before="0" w:line="322" w:lineRule="exact"/>
      <w:ind w:firstLine="0"/>
      <w:jc w:val="left"/>
    </w:pPr>
    <w:rPr>
      <w:sz w:val="23"/>
      <w:szCs w:val="23"/>
      <w:lang w:val="en-US" w:eastAsia="en-US"/>
    </w:rPr>
  </w:style>
  <w:style w:type="character" w:customStyle="1" w:styleId="Heading9Char">
    <w:name w:val="Heading 9 Char"/>
    <w:link w:val="Heading9"/>
    <w:uiPriority w:val="99"/>
    <w:rsid w:val="00EE3A63"/>
    <w:rPr>
      <w:b/>
      <w:sz w:val="24"/>
      <w:lang w:val="uk-UA"/>
    </w:rPr>
  </w:style>
  <w:style w:type="paragraph" w:customStyle="1" w:styleId="Normal1">
    <w:name w:val="Normal1"/>
    <w:link w:val="Normal0"/>
    <w:rsid w:val="00EE3A63"/>
    <w:rPr>
      <w:sz w:val="22"/>
      <w:szCs w:val="22"/>
      <w:lang w:val="uk-UA"/>
    </w:rPr>
  </w:style>
  <w:style w:type="character" w:customStyle="1" w:styleId="Normal0">
    <w:name w:val="Normal Знак"/>
    <w:link w:val="Normal1"/>
    <w:rsid w:val="00EE3A63"/>
    <w:rPr>
      <w:sz w:val="22"/>
      <w:szCs w:val="22"/>
      <w:lang w:val="uk-UA"/>
    </w:rPr>
  </w:style>
  <w:style w:type="character" w:customStyle="1" w:styleId="Heading6Char">
    <w:name w:val="Heading 6 Char"/>
    <w:link w:val="Heading6"/>
    <w:uiPriority w:val="99"/>
    <w:rsid w:val="00EE3A63"/>
    <w:rPr>
      <w:i/>
      <w:sz w:val="22"/>
      <w:szCs w:val="24"/>
      <w:lang w:val="uk-UA"/>
    </w:rPr>
  </w:style>
  <w:style w:type="character" w:customStyle="1" w:styleId="Heading7Char">
    <w:name w:val="Heading 7 Char"/>
    <w:link w:val="Heading7"/>
    <w:uiPriority w:val="99"/>
    <w:rsid w:val="00EE3A63"/>
    <w:rPr>
      <w:sz w:val="24"/>
      <w:szCs w:val="24"/>
      <w:lang w:val="uk-UA"/>
    </w:rPr>
  </w:style>
  <w:style w:type="character" w:customStyle="1" w:styleId="icon">
    <w:name w:val="icon"/>
    <w:rsid w:val="00EE3A63"/>
  </w:style>
  <w:style w:type="character" w:customStyle="1" w:styleId="Char">
    <w:name w:val="Рисунок Char"/>
    <w:basedOn w:val="CaptionChar"/>
    <w:link w:val="a"/>
    <w:uiPriority w:val="99"/>
    <w:rsid w:val="00EA2C18"/>
    <w:rPr>
      <w:b/>
      <w:bCs w:val="0"/>
      <w:sz w:val="26"/>
      <w:szCs w:val="24"/>
      <w:lang w:val="uk-UA"/>
    </w:rPr>
  </w:style>
  <w:style w:type="paragraph" w:customStyle="1" w:styleId="Bodyind">
    <w:name w:val="Body ind"/>
    <w:basedOn w:val="Normal"/>
    <w:qFormat/>
    <w:rsid w:val="00FA68CD"/>
    <w:pPr>
      <w:widowControl w:val="0"/>
      <w:suppressAutoHyphens/>
      <w:spacing w:before="0" w:line="360" w:lineRule="auto"/>
      <w:ind w:firstLine="0"/>
    </w:pPr>
    <w:rPr>
      <w:rFonts w:ascii="Times New Roman CYR" w:hAnsi="Times New Roman CYR" w:cs="Times New Roman CYR"/>
      <w:sz w:val="24"/>
      <w:lang w:val="ru-RU"/>
    </w:rPr>
  </w:style>
  <w:style w:type="paragraph" w:customStyle="1" w:styleId="1a">
    <w:name w:val="Дата1"/>
    <w:basedOn w:val="Normal"/>
    <w:next w:val="Normal"/>
    <w:autoRedefine/>
    <w:uiPriority w:val="99"/>
    <w:qFormat/>
    <w:rsid w:val="00FA68CD"/>
    <w:pPr>
      <w:spacing w:before="0" w:line="360" w:lineRule="auto"/>
      <w:ind w:firstLine="0"/>
      <w:jc w:val="center"/>
    </w:pPr>
    <w:rPr>
      <w:sz w:val="28"/>
      <w:szCs w:val="28"/>
      <w:lang w:bidi="en-US"/>
    </w:rPr>
  </w:style>
  <w:style w:type="paragraph" w:customStyle="1" w:styleId="1b">
    <w:name w:val="Обычный1"/>
    <w:basedOn w:val="Normal"/>
    <w:link w:val="CharChar"/>
    <w:uiPriority w:val="99"/>
    <w:qFormat/>
    <w:rsid w:val="00FA68CD"/>
    <w:pPr>
      <w:spacing w:before="0" w:line="360" w:lineRule="auto"/>
      <w:ind w:firstLine="851"/>
    </w:pPr>
    <w:rPr>
      <w:sz w:val="24"/>
      <w:lang w:val="en-US" w:bidi="en-US"/>
    </w:rPr>
  </w:style>
  <w:style w:type="character" w:customStyle="1" w:styleId="CharChar">
    <w:name w:val="Обычный Char Char"/>
    <w:link w:val="1b"/>
    <w:uiPriority w:val="99"/>
    <w:rsid w:val="00FA68CD"/>
    <w:rPr>
      <w:sz w:val="24"/>
      <w:szCs w:val="24"/>
      <w:lang w:val="en-US" w:bidi="en-US"/>
    </w:rPr>
  </w:style>
  <w:style w:type="numbering" w:styleId="111111">
    <w:name w:val="Outline List 2"/>
    <w:basedOn w:val="NoList"/>
    <w:rsid w:val="00FA68CD"/>
    <w:pPr>
      <w:numPr>
        <w:numId w:val="9"/>
      </w:numPr>
    </w:pPr>
  </w:style>
  <w:style w:type="paragraph" w:customStyle="1" w:styleId="2">
    <w:name w:val="Стиль2"/>
    <w:basedOn w:val="Heading1"/>
    <w:link w:val="25"/>
    <w:qFormat/>
    <w:rsid w:val="00FA68CD"/>
    <w:pPr>
      <w:numPr>
        <w:numId w:val="10"/>
      </w:numPr>
      <w:spacing w:before="120" w:after="360" w:line="288" w:lineRule="auto"/>
      <w:jc w:val="left"/>
    </w:pPr>
    <w:rPr>
      <w:bCs/>
      <w:spacing w:val="4"/>
      <w:sz w:val="32"/>
      <w:szCs w:val="28"/>
      <w:lang w:eastAsia="en-US" w:bidi="en-US"/>
    </w:rPr>
  </w:style>
  <w:style w:type="paragraph" w:customStyle="1" w:styleId="af">
    <w:name w:val="Ст стиль"/>
    <w:basedOn w:val="Normal"/>
    <w:link w:val="af0"/>
    <w:autoRedefine/>
    <w:qFormat/>
    <w:rsid w:val="00FA68CD"/>
    <w:pPr>
      <w:spacing w:before="0" w:after="200" w:line="276" w:lineRule="auto"/>
      <w:ind w:firstLine="567"/>
    </w:pPr>
    <w:rPr>
      <w:rFonts w:eastAsiaTheme="minorHAnsi" w:cstheme="minorBidi"/>
      <w:szCs w:val="22"/>
      <w:lang w:eastAsia="en-US"/>
    </w:rPr>
  </w:style>
  <w:style w:type="character" w:customStyle="1" w:styleId="af0">
    <w:name w:val="Ст стиль Знак"/>
    <w:basedOn w:val="DefaultParagraphFont"/>
    <w:link w:val="af"/>
    <w:rsid w:val="00FA68CD"/>
    <w:rPr>
      <w:rFonts w:eastAsiaTheme="minorHAnsi" w:cstheme="minorBidi"/>
      <w:sz w:val="26"/>
      <w:szCs w:val="22"/>
      <w:lang w:val="uk-UA" w:eastAsia="en-US"/>
    </w:rPr>
  </w:style>
  <w:style w:type="paragraph" w:customStyle="1" w:styleId="1c">
    <w:name w:val="Заголовок1"/>
    <w:basedOn w:val="Normal"/>
    <w:next w:val="Normal"/>
    <w:link w:val="af1"/>
    <w:uiPriority w:val="10"/>
    <w:qFormat/>
    <w:rsid w:val="00FA68CD"/>
    <w:pPr>
      <w:spacing w:before="0" w:line="288" w:lineRule="auto"/>
      <w:ind w:firstLine="709"/>
      <w:contextualSpacing/>
      <w:jc w:val="center"/>
    </w:pPr>
    <w:rPr>
      <w:rFonts w:ascii="Cambria" w:hAnsi="Cambria"/>
      <w:b/>
      <w:bCs/>
      <w:spacing w:val="-7"/>
      <w:sz w:val="48"/>
      <w:szCs w:val="48"/>
      <w:lang w:eastAsia="en-US" w:bidi="en-US"/>
    </w:rPr>
  </w:style>
  <w:style w:type="character" w:customStyle="1" w:styleId="af1">
    <w:name w:val="Заголовок Знак"/>
    <w:link w:val="1c"/>
    <w:uiPriority w:val="10"/>
    <w:rsid w:val="00FA68CD"/>
    <w:rPr>
      <w:rFonts w:ascii="Cambria" w:hAnsi="Cambria"/>
      <w:b/>
      <w:bCs/>
      <w:spacing w:val="-7"/>
      <w:sz w:val="48"/>
      <w:szCs w:val="48"/>
      <w:lang w:val="uk-UA" w:eastAsia="en-US" w:bidi="en-US"/>
    </w:rPr>
  </w:style>
  <w:style w:type="character" w:customStyle="1" w:styleId="25">
    <w:name w:val="Стиль2 Знак"/>
    <w:link w:val="2"/>
    <w:rsid w:val="00FA68CD"/>
    <w:rPr>
      <w:b/>
      <w:bCs/>
      <w:caps/>
      <w:spacing w:val="4"/>
      <w:sz w:val="32"/>
      <w:szCs w:val="28"/>
      <w:lang w:val="uk-UA" w:eastAsia="en-US" w:bidi="en-US"/>
    </w:rPr>
  </w:style>
  <w:style w:type="character" w:customStyle="1" w:styleId="ant-radio">
    <w:name w:val="ant-radio"/>
    <w:basedOn w:val="DefaultParagraphFont"/>
    <w:rsid w:val="00FA68CD"/>
  </w:style>
  <w:style w:type="character" w:customStyle="1" w:styleId="ant-select-searchfieldmirror">
    <w:name w:val="ant-select-search__field__mirror"/>
    <w:basedOn w:val="DefaultParagraphFont"/>
    <w:rsid w:val="00FA68CD"/>
  </w:style>
  <w:style w:type="paragraph" w:styleId="z-TopofForm">
    <w:name w:val="HTML Top of Form"/>
    <w:basedOn w:val="Normal"/>
    <w:next w:val="Normal"/>
    <w:link w:val="z-TopofFormChar"/>
    <w:hidden/>
    <w:uiPriority w:val="99"/>
    <w:unhideWhenUsed/>
    <w:rsid w:val="00FA68CD"/>
    <w:pPr>
      <w:pBdr>
        <w:bottom w:val="single" w:sz="6" w:space="1" w:color="auto"/>
      </w:pBdr>
      <w:spacing w:before="0" w:line="288" w:lineRule="auto"/>
      <w:ind w:firstLine="709"/>
      <w:jc w:val="center"/>
    </w:pPr>
    <w:rPr>
      <w:rFonts w:ascii="Arial" w:hAnsi="Arial" w:cs="Arial"/>
      <w:vanish/>
      <w:sz w:val="16"/>
      <w:szCs w:val="16"/>
      <w:lang w:eastAsia="uk-UA"/>
    </w:rPr>
  </w:style>
  <w:style w:type="character" w:customStyle="1" w:styleId="z-TopofFormChar">
    <w:name w:val="z-Top of Form Char"/>
    <w:basedOn w:val="DefaultParagraphFont"/>
    <w:link w:val="z-TopofForm"/>
    <w:uiPriority w:val="99"/>
    <w:rsid w:val="00FA68CD"/>
    <w:rPr>
      <w:rFonts w:ascii="Arial" w:hAnsi="Arial" w:cs="Arial"/>
      <w:vanish/>
      <w:sz w:val="16"/>
      <w:szCs w:val="16"/>
      <w:lang w:val="uk-UA" w:eastAsia="uk-UA"/>
    </w:rPr>
  </w:style>
  <w:style w:type="paragraph" w:styleId="z-BottomofForm">
    <w:name w:val="HTML Bottom of Form"/>
    <w:basedOn w:val="Normal"/>
    <w:next w:val="Normal"/>
    <w:link w:val="z-BottomofFormChar"/>
    <w:hidden/>
    <w:uiPriority w:val="99"/>
    <w:unhideWhenUsed/>
    <w:rsid w:val="00FA68CD"/>
    <w:pPr>
      <w:pBdr>
        <w:top w:val="single" w:sz="6" w:space="1" w:color="auto"/>
      </w:pBdr>
      <w:spacing w:before="0" w:line="288" w:lineRule="auto"/>
      <w:ind w:firstLine="709"/>
      <w:jc w:val="center"/>
    </w:pPr>
    <w:rPr>
      <w:rFonts w:ascii="Arial" w:hAnsi="Arial" w:cs="Arial"/>
      <w:vanish/>
      <w:sz w:val="16"/>
      <w:szCs w:val="16"/>
      <w:lang w:eastAsia="uk-UA"/>
    </w:rPr>
  </w:style>
  <w:style w:type="character" w:customStyle="1" w:styleId="z-BottomofFormChar">
    <w:name w:val="z-Bottom of Form Char"/>
    <w:basedOn w:val="DefaultParagraphFont"/>
    <w:link w:val="z-BottomofForm"/>
    <w:uiPriority w:val="99"/>
    <w:rsid w:val="00FA68CD"/>
    <w:rPr>
      <w:rFonts w:ascii="Arial" w:hAnsi="Arial" w:cs="Arial"/>
      <w:vanish/>
      <w:sz w:val="16"/>
      <w:szCs w:val="16"/>
      <w:lang w:val="uk-UA" w:eastAsia="uk-UA"/>
    </w:rPr>
  </w:style>
  <w:style w:type="character" w:customStyle="1" w:styleId="Style1Char">
    <w:name w:val="Style1 Char"/>
    <w:basedOn w:val="DefaultParagraphFont"/>
    <w:rsid w:val="00FA68CD"/>
    <w:rPr>
      <w:rFonts w:ascii="Times New Roman" w:eastAsia="Times New Roman" w:hAnsi="Times New Roman" w:cs="Times New Roman"/>
      <w:b/>
      <w:szCs w:val="26"/>
      <w:lang w:bidi="en-US"/>
    </w:rPr>
  </w:style>
  <w:style w:type="table" w:customStyle="1" w:styleId="-421">
    <w:name w:val="Таблица-сетка 4 — акцент 21"/>
    <w:basedOn w:val="TableNormal"/>
    <w:uiPriority w:val="49"/>
    <w:rsid w:val="00FA68CD"/>
    <w:rPr>
      <w:rFonts w:asciiTheme="minorHAnsi" w:eastAsiaTheme="minorHAnsi" w:hAnsiTheme="minorHAnsi" w:cstheme="minorBidi"/>
      <w:sz w:val="22"/>
      <w:szCs w:val="22"/>
      <w:lang w:val="uk-UA"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shd w:val="clear" w:color="auto" w:fill="FF6900"/>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FootnoteTextChar">
    <w:name w:val="Footnote Text Char"/>
    <w:basedOn w:val="DefaultParagraphFont"/>
    <w:link w:val="FootnoteText"/>
    <w:uiPriority w:val="99"/>
    <w:semiHidden/>
    <w:rsid w:val="00FA68CD"/>
    <w:rPr>
      <w:sz w:val="26"/>
      <w:lang w:val="uk-UA"/>
    </w:rPr>
  </w:style>
  <w:style w:type="paragraph" w:customStyle="1" w:styleId="Style2">
    <w:name w:val="Style2"/>
    <w:basedOn w:val="a"/>
    <w:link w:val="Style2Char"/>
    <w:qFormat/>
    <w:rsid w:val="00C430AC"/>
    <w:pPr>
      <w:spacing w:before="240" w:after="0"/>
    </w:pPr>
    <w:rPr>
      <w:noProof/>
      <w:lang w:val="en-US"/>
    </w:rPr>
  </w:style>
  <w:style w:type="paragraph" w:styleId="Subtitle">
    <w:name w:val="Subtitle"/>
    <w:basedOn w:val="Normal"/>
    <w:next w:val="Normal"/>
    <w:link w:val="SubtitleChar"/>
    <w:qFormat/>
    <w:rsid w:val="00C430AC"/>
    <w:pPr>
      <w:numPr>
        <w:ilvl w:val="1"/>
      </w:numPr>
      <w:spacing w:after="160"/>
      <w:ind w:firstLine="720"/>
    </w:pPr>
    <w:rPr>
      <w:rFonts w:asciiTheme="minorHAnsi" w:eastAsiaTheme="minorEastAsia" w:hAnsiTheme="minorHAnsi" w:cstheme="minorBidi"/>
      <w:color w:val="5A5A5A" w:themeColor="text1" w:themeTint="A5"/>
      <w:spacing w:val="15"/>
      <w:sz w:val="22"/>
      <w:szCs w:val="22"/>
    </w:rPr>
  </w:style>
  <w:style w:type="character" w:customStyle="1" w:styleId="Style2Char">
    <w:name w:val="Style2 Char"/>
    <w:basedOn w:val="Char"/>
    <w:link w:val="Style2"/>
    <w:rsid w:val="00C430AC"/>
    <w:rPr>
      <w:b/>
      <w:bCs w:val="0"/>
      <w:noProof/>
      <w:sz w:val="26"/>
      <w:szCs w:val="24"/>
      <w:lang w:val="en-US"/>
    </w:rPr>
  </w:style>
  <w:style w:type="character" w:customStyle="1" w:styleId="SubtitleChar">
    <w:name w:val="Subtitle Char"/>
    <w:basedOn w:val="DefaultParagraphFont"/>
    <w:link w:val="Subtitle"/>
    <w:rsid w:val="00C430AC"/>
    <w:rPr>
      <w:rFonts w:asciiTheme="minorHAnsi" w:eastAsiaTheme="minorEastAsia" w:hAnsiTheme="minorHAnsi" w:cstheme="minorBidi"/>
      <w:color w:val="5A5A5A" w:themeColor="text1" w:themeTint="A5"/>
      <w:spacing w:val="15"/>
      <w:sz w:val="22"/>
      <w:szCs w:val="22"/>
      <w:lang w:val="uk-UA"/>
    </w:rPr>
  </w:style>
  <w:style w:type="table" w:customStyle="1" w:styleId="-11">
    <w:name w:val="Таблица-сетка 1 светлая1"/>
    <w:basedOn w:val="TableNormal"/>
    <w:uiPriority w:val="46"/>
    <w:rsid w:val="0034369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2">
    <w:name w:val="Таблица простая 11"/>
    <w:basedOn w:val="TableNormal"/>
    <w:uiPriority w:val="41"/>
    <w:rsid w:val="0034369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431">
    <w:name w:val="Таблица-сетка 4 — акцент 31"/>
    <w:basedOn w:val="TableNormal"/>
    <w:uiPriority w:val="49"/>
    <w:rsid w:val="00343696"/>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51">
    <w:name w:val="Таблица-сетка 1 светлая — акцент 51"/>
    <w:basedOn w:val="TableNormal"/>
    <w:uiPriority w:val="46"/>
    <w:rsid w:val="00343696"/>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diccomment">
    <w:name w:val="dic_comment"/>
    <w:basedOn w:val="DefaultParagraphFont"/>
    <w:rsid w:val="00853730"/>
  </w:style>
  <w:style w:type="table" w:customStyle="1" w:styleId="1d">
    <w:name w:val="Сетка таблицы1"/>
    <w:basedOn w:val="TableNormal"/>
    <w:next w:val="TableGrid"/>
    <w:uiPriority w:val="39"/>
    <w:rsid w:val="00011B1C"/>
    <w:rPr>
      <w:rFonts w:ascii="Calibri" w:eastAsia="Calibri" w:hAnsi="Calibri"/>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
    <w:name w:val="List Table 7 Colorful"/>
    <w:basedOn w:val="TableNormal"/>
    <w:uiPriority w:val="52"/>
    <w:rsid w:val="009D02C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9D02C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6Colorful">
    <w:name w:val="Grid Table 6 Colorful"/>
    <w:basedOn w:val="TableNormal"/>
    <w:uiPriority w:val="51"/>
    <w:rsid w:val="009D02C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3">
    <w:name w:val="List Table 2 Accent 3"/>
    <w:basedOn w:val="TableNormal"/>
    <w:uiPriority w:val="47"/>
    <w:rsid w:val="009D02CD"/>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
    <w:name w:val="Grid Table 1 Light"/>
    <w:basedOn w:val="TableNormal"/>
    <w:uiPriority w:val="46"/>
    <w:rsid w:val="009712D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3D676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f2">
    <w:name w:val="проект Знак"/>
    <w:basedOn w:val="Normal"/>
    <w:link w:val="af3"/>
    <w:rsid w:val="009B75B3"/>
    <w:pPr>
      <w:spacing w:before="0" w:line="360" w:lineRule="auto"/>
      <w:ind w:firstLine="709"/>
    </w:pPr>
    <w:rPr>
      <w:sz w:val="28"/>
      <w:szCs w:val="28"/>
      <w:lang w:val="ru-RU" w:eastAsia="ar-SA"/>
    </w:rPr>
  </w:style>
  <w:style w:type="character" w:customStyle="1" w:styleId="af3">
    <w:name w:val="проект Знак Знак"/>
    <w:basedOn w:val="DefaultParagraphFont"/>
    <w:link w:val="af2"/>
    <w:rsid w:val="009B75B3"/>
    <w:rPr>
      <w:sz w:val="28"/>
      <w:szCs w:val="28"/>
      <w:lang w:eastAsia="ar-SA"/>
    </w:rPr>
  </w:style>
  <w:style w:type="paragraph" w:customStyle="1" w:styleId="af4">
    <w:name w:val="Подзаголовок (титульная)"/>
    <w:basedOn w:val="1b"/>
    <w:next w:val="1b"/>
    <w:autoRedefine/>
    <w:uiPriority w:val="99"/>
    <w:rsid w:val="005B7253"/>
    <w:pPr>
      <w:spacing w:before="120"/>
      <w:ind w:firstLine="0"/>
      <w:jc w:val="center"/>
    </w:pPr>
    <w:rPr>
      <w:b/>
      <w:sz w:val="28"/>
      <w:szCs w:val="28"/>
      <w:lang w:val="uk-UA" w:eastAsia="uk-UA" w:bidi="ar-SA"/>
    </w:rPr>
  </w:style>
  <w:style w:type="character" w:customStyle="1" w:styleId="DocumentMapChar">
    <w:name w:val="Document Map Char"/>
    <w:link w:val="DocumentMap"/>
    <w:uiPriority w:val="99"/>
    <w:semiHidden/>
    <w:rsid w:val="005B7253"/>
    <w:rPr>
      <w:rFonts w:ascii="Tahoma" w:hAnsi="Tahoma" w:cs="Tahoma"/>
      <w:sz w:val="26"/>
      <w:szCs w:val="24"/>
      <w:shd w:val="clear" w:color="auto" w:fill="000080"/>
      <w:lang w:val="uk-UA"/>
    </w:rPr>
  </w:style>
  <w:style w:type="character" w:customStyle="1" w:styleId="BodyText2Char">
    <w:name w:val="Body Text 2 Char"/>
    <w:link w:val="BodyText2"/>
    <w:uiPriority w:val="99"/>
    <w:rsid w:val="005B7253"/>
    <w:rPr>
      <w:sz w:val="21"/>
      <w:szCs w:val="24"/>
      <w:lang w:val="uk-UA"/>
    </w:rPr>
  </w:style>
  <w:style w:type="character" w:customStyle="1" w:styleId="rvts6">
    <w:name w:val="rvts6"/>
    <w:uiPriority w:val="99"/>
    <w:rsid w:val="005B7253"/>
  </w:style>
  <w:style w:type="character" w:customStyle="1" w:styleId="-1">
    <w:name w:val="Цветной список - Акцент 1 Знак"/>
    <w:link w:val="ColorfulList-Accent1"/>
    <w:uiPriority w:val="99"/>
    <w:locked/>
    <w:rsid w:val="005B7253"/>
    <w:rPr>
      <w:rFonts w:ascii="Calibri" w:hAnsi="Calibri"/>
      <w:sz w:val="22"/>
    </w:rPr>
  </w:style>
  <w:style w:type="table" w:styleId="ColorfulList-Accent1">
    <w:name w:val="Colorful List Accent 1"/>
    <w:basedOn w:val="TableNormal"/>
    <w:link w:val="-1"/>
    <w:uiPriority w:val="99"/>
    <w:rsid w:val="005B7253"/>
    <w:rPr>
      <w:rFonts w:ascii="Calibri" w:hAnsi="Calibri"/>
      <w:sz w:val="22"/>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3">
    <w:name w:val="Светлая сетка - Акцент 3 Знак"/>
    <w:link w:val="LightGrid-Accent3"/>
    <w:uiPriority w:val="34"/>
    <w:semiHidden/>
    <w:rsid w:val="005B7253"/>
    <w:rPr>
      <w:rFonts w:ascii="Calibri" w:hAnsi="Calibri"/>
      <w:sz w:val="22"/>
      <w:szCs w:val="22"/>
    </w:rPr>
  </w:style>
  <w:style w:type="table" w:styleId="LightGrid-Accent3">
    <w:name w:val="Light Grid Accent 3"/>
    <w:basedOn w:val="TableNormal"/>
    <w:link w:val="-3"/>
    <w:uiPriority w:val="34"/>
    <w:semiHidden/>
    <w:unhideWhenUsed/>
    <w:rsid w:val="005B7253"/>
    <w:rPr>
      <w:rFonts w:ascii="Calibri" w:hAnsi="Calibri"/>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2Tahoma9pt">
    <w:name w:val="Основной текст (2) + Tahoma.9 pt"/>
    <w:rsid w:val="005B7253"/>
    <w:rPr>
      <w:rFonts w:ascii="Tahoma" w:eastAsia="Tahoma" w:hAnsi="Tahoma" w:cs="Tahom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ranklinGothicHeavy8pt">
    <w:name w:val="Основной текст (2) + Franklin Gothic Heavy.8 pt"/>
    <w:rsid w:val="005B7253"/>
    <w:rPr>
      <w:rFonts w:ascii="Franklin Gothic Heavy" w:eastAsia="Franklin Gothic Heavy" w:hAnsi="Franklin Gothic Heavy" w:cs="Franklin Gothic Heavy"/>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like-summary">
    <w:name w:val="like-summary"/>
    <w:basedOn w:val="DefaultParagraphFont"/>
    <w:rsid w:val="005B7253"/>
  </w:style>
  <w:style w:type="character" w:styleId="LineNumber">
    <w:name w:val="line number"/>
    <w:basedOn w:val="DefaultParagraphFont"/>
    <w:semiHidden/>
    <w:unhideWhenUsed/>
    <w:rsid w:val="005B7253"/>
  </w:style>
  <w:style w:type="character" w:customStyle="1" w:styleId="confluence-jim-macro">
    <w:name w:val="confluence-jim-macro"/>
    <w:basedOn w:val="DefaultParagraphFont"/>
    <w:rsid w:val="005B7253"/>
  </w:style>
  <w:style w:type="character" w:customStyle="1" w:styleId="UnresolvedMention">
    <w:name w:val="Unresolved Mention"/>
    <w:basedOn w:val="DefaultParagraphFont"/>
    <w:uiPriority w:val="99"/>
    <w:semiHidden/>
    <w:unhideWhenUsed/>
    <w:rsid w:val="005B7253"/>
    <w:rPr>
      <w:color w:val="605E5C"/>
      <w:shd w:val="clear" w:color="auto" w:fill="E1DFDD"/>
    </w:rPr>
  </w:style>
  <w:style w:type="character" w:customStyle="1" w:styleId="m-2663872925650559598gmail-mat-checkbox-label">
    <w:name w:val="m_-2663872925650559598gmail-mat-checkbox-label"/>
    <w:basedOn w:val="DefaultParagraphFont"/>
    <w:rsid w:val="00142453"/>
  </w:style>
  <w:style w:type="paragraph" w:customStyle="1" w:styleId="af5">
    <w:name w:val="a"/>
    <w:basedOn w:val="Normal"/>
    <w:rsid w:val="00051744"/>
    <w:pPr>
      <w:spacing w:before="100" w:beforeAutospacing="1" w:after="100" w:afterAutospacing="1"/>
      <w:ind w:firstLine="0"/>
      <w:jc w:val="left"/>
    </w:pPr>
    <w:rPr>
      <w:rFonts w:eastAsiaTheme="minorEastAsia"/>
      <w:sz w:val="24"/>
      <w:lang w:val="ru-RU"/>
    </w:rPr>
  </w:style>
  <w:style w:type="paragraph" w:customStyle="1" w:styleId="a00">
    <w:name w:val="a0"/>
    <w:basedOn w:val="Normal"/>
    <w:rsid w:val="00051744"/>
    <w:pPr>
      <w:spacing w:before="100" w:beforeAutospacing="1" w:after="100" w:afterAutospacing="1"/>
      <w:ind w:firstLine="0"/>
      <w:jc w:val="left"/>
    </w:pPr>
    <w:rPr>
      <w:rFonts w:eastAsiaTheme="minorEastAsia"/>
      <w:sz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787897">
      <w:bodyDiv w:val="1"/>
      <w:marLeft w:val="0"/>
      <w:marRight w:val="0"/>
      <w:marTop w:val="0"/>
      <w:marBottom w:val="0"/>
      <w:divBdr>
        <w:top w:val="none" w:sz="0" w:space="0" w:color="auto"/>
        <w:left w:val="none" w:sz="0" w:space="0" w:color="auto"/>
        <w:bottom w:val="none" w:sz="0" w:space="0" w:color="auto"/>
        <w:right w:val="none" w:sz="0" w:space="0" w:color="auto"/>
      </w:divBdr>
    </w:div>
    <w:div w:id="261693851">
      <w:bodyDiv w:val="1"/>
      <w:marLeft w:val="0"/>
      <w:marRight w:val="0"/>
      <w:marTop w:val="0"/>
      <w:marBottom w:val="0"/>
      <w:divBdr>
        <w:top w:val="none" w:sz="0" w:space="0" w:color="auto"/>
        <w:left w:val="none" w:sz="0" w:space="0" w:color="auto"/>
        <w:bottom w:val="none" w:sz="0" w:space="0" w:color="auto"/>
        <w:right w:val="none" w:sz="0" w:space="0" w:color="auto"/>
      </w:divBdr>
    </w:div>
    <w:div w:id="308901242">
      <w:bodyDiv w:val="1"/>
      <w:marLeft w:val="0"/>
      <w:marRight w:val="0"/>
      <w:marTop w:val="0"/>
      <w:marBottom w:val="0"/>
      <w:divBdr>
        <w:top w:val="none" w:sz="0" w:space="0" w:color="auto"/>
        <w:left w:val="none" w:sz="0" w:space="0" w:color="auto"/>
        <w:bottom w:val="none" w:sz="0" w:space="0" w:color="auto"/>
        <w:right w:val="none" w:sz="0" w:space="0" w:color="auto"/>
      </w:divBdr>
    </w:div>
    <w:div w:id="333916102">
      <w:bodyDiv w:val="1"/>
      <w:marLeft w:val="0"/>
      <w:marRight w:val="0"/>
      <w:marTop w:val="0"/>
      <w:marBottom w:val="0"/>
      <w:divBdr>
        <w:top w:val="none" w:sz="0" w:space="0" w:color="auto"/>
        <w:left w:val="none" w:sz="0" w:space="0" w:color="auto"/>
        <w:bottom w:val="none" w:sz="0" w:space="0" w:color="auto"/>
        <w:right w:val="none" w:sz="0" w:space="0" w:color="auto"/>
      </w:divBdr>
    </w:div>
    <w:div w:id="336227876">
      <w:bodyDiv w:val="1"/>
      <w:marLeft w:val="0"/>
      <w:marRight w:val="0"/>
      <w:marTop w:val="0"/>
      <w:marBottom w:val="0"/>
      <w:divBdr>
        <w:top w:val="none" w:sz="0" w:space="0" w:color="auto"/>
        <w:left w:val="none" w:sz="0" w:space="0" w:color="auto"/>
        <w:bottom w:val="none" w:sz="0" w:space="0" w:color="auto"/>
        <w:right w:val="none" w:sz="0" w:space="0" w:color="auto"/>
      </w:divBdr>
    </w:div>
    <w:div w:id="341200427">
      <w:bodyDiv w:val="1"/>
      <w:marLeft w:val="0"/>
      <w:marRight w:val="0"/>
      <w:marTop w:val="0"/>
      <w:marBottom w:val="0"/>
      <w:divBdr>
        <w:top w:val="none" w:sz="0" w:space="0" w:color="auto"/>
        <w:left w:val="none" w:sz="0" w:space="0" w:color="auto"/>
        <w:bottom w:val="none" w:sz="0" w:space="0" w:color="auto"/>
        <w:right w:val="none" w:sz="0" w:space="0" w:color="auto"/>
      </w:divBdr>
    </w:div>
    <w:div w:id="377045773">
      <w:bodyDiv w:val="1"/>
      <w:marLeft w:val="0"/>
      <w:marRight w:val="0"/>
      <w:marTop w:val="0"/>
      <w:marBottom w:val="0"/>
      <w:divBdr>
        <w:top w:val="none" w:sz="0" w:space="0" w:color="auto"/>
        <w:left w:val="none" w:sz="0" w:space="0" w:color="auto"/>
        <w:bottom w:val="none" w:sz="0" w:space="0" w:color="auto"/>
        <w:right w:val="none" w:sz="0" w:space="0" w:color="auto"/>
      </w:divBdr>
    </w:div>
    <w:div w:id="429593188">
      <w:bodyDiv w:val="1"/>
      <w:marLeft w:val="0"/>
      <w:marRight w:val="0"/>
      <w:marTop w:val="0"/>
      <w:marBottom w:val="0"/>
      <w:divBdr>
        <w:top w:val="none" w:sz="0" w:space="0" w:color="auto"/>
        <w:left w:val="none" w:sz="0" w:space="0" w:color="auto"/>
        <w:bottom w:val="none" w:sz="0" w:space="0" w:color="auto"/>
        <w:right w:val="none" w:sz="0" w:space="0" w:color="auto"/>
      </w:divBdr>
    </w:div>
    <w:div w:id="437915828">
      <w:bodyDiv w:val="1"/>
      <w:marLeft w:val="0"/>
      <w:marRight w:val="0"/>
      <w:marTop w:val="0"/>
      <w:marBottom w:val="0"/>
      <w:divBdr>
        <w:top w:val="none" w:sz="0" w:space="0" w:color="auto"/>
        <w:left w:val="none" w:sz="0" w:space="0" w:color="auto"/>
        <w:bottom w:val="none" w:sz="0" w:space="0" w:color="auto"/>
        <w:right w:val="none" w:sz="0" w:space="0" w:color="auto"/>
      </w:divBdr>
    </w:div>
    <w:div w:id="498160802">
      <w:bodyDiv w:val="1"/>
      <w:marLeft w:val="0"/>
      <w:marRight w:val="0"/>
      <w:marTop w:val="0"/>
      <w:marBottom w:val="0"/>
      <w:divBdr>
        <w:top w:val="none" w:sz="0" w:space="0" w:color="auto"/>
        <w:left w:val="none" w:sz="0" w:space="0" w:color="auto"/>
        <w:bottom w:val="none" w:sz="0" w:space="0" w:color="auto"/>
        <w:right w:val="none" w:sz="0" w:space="0" w:color="auto"/>
      </w:divBdr>
    </w:div>
    <w:div w:id="506408390">
      <w:bodyDiv w:val="1"/>
      <w:marLeft w:val="0"/>
      <w:marRight w:val="0"/>
      <w:marTop w:val="0"/>
      <w:marBottom w:val="0"/>
      <w:divBdr>
        <w:top w:val="none" w:sz="0" w:space="0" w:color="auto"/>
        <w:left w:val="none" w:sz="0" w:space="0" w:color="auto"/>
        <w:bottom w:val="none" w:sz="0" w:space="0" w:color="auto"/>
        <w:right w:val="none" w:sz="0" w:space="0" w:color="auto"/>
      </w:divBdr>
    </w:div>
    <w:div w:id="532155090">
      <w:bodyDiv w:val="1"/>
      <w:marLeft w:val="0"/>
      <w:marRight w:val="0"/>
      <w:marTop w:val="0"/>
      <w:marBottom w:val="0"/>
      <w:divBdr>
        <w:top w:val="none" w:sz="0" w:space="0" w:color="auto"/>
        <w:left w:val="none" w:sz="0" w:space="0" w:color="auto"/>
        <w:bottom w:val="none" w:sz="0" w:space="0" w:color="auto"/>
        <w:right w:val="none" w:sz="0" w:space="0" w:color="auto"/>
      </w:divBdr>
    </w:div>
    <w:div w:id="544874157">
      <w:bodyDiv w:val="1"/>
      <w:marLeft w:val="0"/>
      <w:marRight w:val="0"/>
      <w:marTop w:val="0"/>
      <w:marBottom w:val="0"/>
      <w:divBdr>
        <w:top w:val="none" w:sz="0" w:space="0" w:color="auto"/>
        <w:left w:val="none" w:sz="0" w:space="0" w:color="auto"/>
        <w:bottom w:val="none" w:sz="0" w:space="0" w:color="auto"/>
        <w:right w:val="none" w:sz="0" w:space="0" w:color="auto"/>
      </w:divBdr>
    </w:div>
    <w:div w:id="563875428">
      <w:bodyDiv w:val="1"/>
      <w:marLeft w:val="0"/>
      <w:marRight w:val="0"/>
      <w:marTop w:val="0"/>
      <w:marBottom w:val="0"/>
      <w:divBdr>
        <w:top w:val="none" w:sz="0" w:space="0" w:color="auto"/>
        <w:left w:val="none" w:sz="0" w:space="0" w:color="auto"/>
        <w:bottom w:val="none" w:sz="0" w:space="0" w:color="auto"/>
        <w:right w:val="none" w:sz="0" w:space="0" w:color="auto"/>
      </w:divBdr>
      <w:divsChild>
        <w:div w:id="341127356">
          <w:marLeft w:val="0"/>
          <w:marRight w:val="0"/>
          <w:marTop w:val="0"/>
          <w:marBottom w:val="0"/>
          <w:divBdr>
            <w:top w:val="none" w:sz="0" w:space="0" w:color="auto"/>
            <w:left w:val="none" w:sz="0" w:space="0" w:color="auto"/>
            <w:bottom w:val="none" w:sz="0" w:space="0" w:color="auto"/>
            <w:right w:val="none" w:sz="0" w:space="0" w:color="auto"/>
          </w:divBdr>
        </w:div>
      </w:divsChild>
    </w:div>
    <w:div w:id="581598047">
      <w:bodyDiv w:val="1"/>
      <w:marLeft w:val="0"/>
      <w:marRight w:val="0"/>
      <w:marTop w:val="0"/>
      <w:marBottom w:val="0"/>
      <w:divBdr>
        <w:top w:val="none" w:sz="0" w:space="0" w:color="auto"/>
        <w:left w:val="none" w:sz="0" w:space="0" w:color="auto"/>
        <w:bottom w:val="none" w:sz="0" w:space="0" w:color="auto"/>
        <w:right w:val="none" w:sz="0" w:space="0" w:color="auto"/>
      </w:divBdr>
    </w:div>
    <w:div w:id="614413225">
      <w:bodyDiv w:val="1"/>
      <w:marLeft w:val="0"/>
      <w:marRight w:val="0"/>
      <w:marTop w:val="0"/>
      <w:marBottom w:val="0"/>
      <w:divBdr>
        <w:top w:val="none" w:sz="0" w:space="0" w:color="auto"/>
        <w:left w:val="none" w:sz="0" w:space="0" w:color="auto"/>
        <w:bottom w:val="none" w:sz="0" w:space="0" w:color="auto"/>
        <w:right w:val="none" w:sz="0" w:space="0" w:color="auto"/>
      </w:divBdr>
    </w:div>
    <w:div w:id="654377591">
      <w:bodyDiv w:val="1"/>
      <w:marLeft w:val="0"/>
      <w:marRight w:val="0"/>
      <w:marTop w:val="0"/>
      <w:marBottom w:val="0"/>
      <w:divBdr>
        <w:top w:val="none" w:sz="0" w:space="0" w:color="auto"/>
        <w:left w:val="none" w:sz="0" w:space="0" w:color="auto"/>
        <w:bottom w:val="none" w:sz="0" w:space="0" w:color="auto"/>
        <w:right w:val="none" w:sz="0" w:space="0" w:color="auto"/>
      </w:divBdr>
    </w:div>
    <w:div w:id="684553565">
      <w:bodyDiv w:val="1"/>
      <w:marLeft w:val="0"/>
      <w:marRight w:val="0"/>
      <w:marTop w:val="0"/>
      <w:marBottom w:val="0"/>
      <w:divBdr>
        <w:top w:val="none" w:sz="0" w:space="0" w:color="auto"/>
        <w:left w:val="none" w:sz="0" w:space="0" w:color="auto"/>
        <w:bottom w:val="none" w:sz="0" w:space="0" w:color="auto"/>
        <w:right w:val="none" w:sz="0" w:space="0" w:color="auto"/>
      </w:divBdr>
    </w:div>
    <w:div w:id="708840728">
      <w:bodyDiv w:val="1"/>
      <w:marLeft w:val="0"/>
      <w:marRight w:val="0"/>
      <w:marTop w:val="0"/>
      <w:marBottom w:val="0"/>
      <w:divBdr>
        <w:top w:val="none" w:sz="0" w:space="0" w:color="auto"/>
        <w:left w:val="none" w:sz="0" w:space="0" w:color="auto"/>
        <w:bottom w:val="none" w:sz="0" w:space="0" w:color="auto"/>
        <w:right w:val="none" w:sz="0" w:space="0" w:color="auto"/>
      </w:divBdr>
    </w:div>
    <w:div w:id="723522790">
      <w:bodyDiv w:val="1"/>
      <w:marLeft w:val="0"/>
      <w:marRight w:val="0"/>
      <w:marTop w:val="0"/>
      <w:marBottom w:val="0"/>
      <w:divBdr>
        <w:top w:val="none" w:sz="0" w:space="0" w:color="auto"/>
        <w:left w:val="none" w:sz="0" w:space="0" w:color="auto"/>
        <w:bottom w:val="none" w:sz="0" w:space="0" w:color="auto"/>
        <w:right w:val="none" w:sz="0" w:space="0" w:color="auto"/>
      </w:divBdr>
      <w:divsChild>
        <w:div w:id="861894686">
          <w:marLeft w:val="0"/>
          <w:marRight w:val="0"/>
          <w:marTop w:val="0"/>
          <w:marBottom w:val="0"/>
          <w:divBdr>
            <w:top w:val="none" w:sz="0" w:space="0" w:color="auto"/>
            <w:left w:val="none" w:sz="0" w:space="0" w:color="auto"/>
            <w:bottom w:val="none" w:sz="0" w:space="0" w:color="auto"/>
            <w:right w:val="none" w:sz="0" w:space="0" w:color="auto"/>
          </w:divBdr>
        </w:div>
        <w:div w:id="1315913302">
          <w:marLeft w:val="0"/>
          <w:marRight w:val="0"/>
          <w:marTop w:val="0"/>
          <w:marBottom w:val="0"/>
          <w:divBdr>
            <w:top w:val="none" w:sz="0" w:space="0" w:color="auto"/>
            <w:left w:val="none" w:sz="0" w:space="0" w:color="auto"/>
            <w:bottom w:val="none" w:sz="0" w:space="0" w:color="auto"/>
            <w:right w:val="none" w:sz="0" w:space="0" w:color="auto"/>
          </w:divBdr>
        </w:div>
        <w:div w:id="1960187466">
          <w:marLeft w:val="0"/>
          <w:marRight w:val="0"/>
          <w:marTop w:val="0"/>
          <w:marBottom w:val="0"/>
          <w:divBdr>
            <w:top w:val="none" w:sz="0" w:space="0" w:color="auto"/>
            <w:left w:val="none" w:sz="0" w:space="0" w:color="auto"/>
            <w:bottom w:val="none" w:sz="0" w:space="0" w:color="auto"/>
            <w:right w:val="none" w:sz="0" w:space="0" w:color="auto"/>
          </w:divBdr>
        </w:div>
        <w:div w:id="1979873633">
          <w:marLeft w:val="0"/>
          <w:marRight w:val="0"/>
          <w:marTop w:val="0"/>
          <w:marBottom w:val="0"/>
          <w:divBdr>
            <w:top w:val="none" w:sz="0" w:space="0" w:color="auto"/>
            <w:left w:val="none" w:sz="0" w:space="0" w:color="auto"/>
            <w:bottom w:val="none" w:sz="0" w:space="0" w:color="auto"/>
            <w:right w:val="none" w:sz="0" w:space="0" w:color="auto"/>
          </w:divBdr>
        </w:div>
      </w:divsChild>
    </w:div>
    <w:div w:id="734352477">
      <w:bodyDiv w:val="1"/>
      <w:marLeft w:val="0"/>
      <w:marRight w:val="0"/>
      <w:marTop w:val="0"/>
      <w:marBottom w:val="0"/>
      <w:divBdr>
        <w:top w:val="none" w:sz="0" w:space="0" w:color="auto"/>
        <w:left w:val="none" w:sz="0" w:space="0" w:color="auto"/>
        <w:bottom w:val="none" w:sz="0" w:space="0" w:color="auto"/>
        <w:right w:val="none" w:sz="0" w:space="0" w:color="auto"/>
      </w:divBdr>
    </w:div>
    <w:div w:id="752169524">
      <w:bodyDiv w:val="1"/>
      <w:marLeft w:val="0"/>
      <w:marRight w:val="0"/>
      <w:marTop w:val="0"/>
      <w:marBottom w:val="0"/>
      <w:divBdr>
        <w:top w:val="none" w:sz="0" w:space="0" w:color="auto"/>
        <w:left w:val="none" w:sz="0" w:space="0" w:color="auto"/>
        <w:bottom w:val="none" w:sz="0" w:space="0" w:color="auto"/>
        <w:right w:val="none" w:sz="0" w:space="0" w:color="auto"/>
      </w:divBdr>
    </w:div>
    <w:div w:id="848905643">
      <w:bodyDiv w:val="1"/>
      <w:marLeft w:val="0"/>
      <w:marRight w:val="0"/>
      <w:marTop w:val="0"/>
      <w:marBottom w:val="0"/>
      <w:divBdr>
        <w:top w:val="none" w:sz="0" w:space="0" w:color="auto"/>
        <w:left w:val="none" w:sz="0" w:space="0" w:color="auto"/>
        <w:bottom w:val="none" w:sz="0" w:space="0" w:color="auto"/>
        <w:right w:val="none" w:sz="0" w:space="0" w:color="auto"/>
      </w:divBdr>
    </w:div>
    <w:div w:id="892156633">
      <w:bodyDiv w:val="1"/>
      <w:marLeft w:val="0"/>
      <w:marRight w:val="0"/>
      <w:marTop w:val="0"/>
      <w:marBottom w:val="0"/>
      <w:divBdr>
        <w:top w:val="none" w:sz="0" w:space="0" w:color="auto"/>
        <w:left w:val="none" w:sz="0" w:space="0" w:color="auto"/>
        <w:bottom w:val="none" w:sz="0" w:space="0" w:color="auto"/>
        <w:right w:val="none" w:sz="0" w:space="0" w:color="auto"/>
      </w:divBdr>
    </w:div>
    <w:div w:id="899511541">
      <w:bodyDiv w:val="1"/>
      <w:marLeft w:val="0"/>
      <w:marRight w:val="0"/>
      <w:marTop w:val="0"/>
      <w:marBottom w:val="0"/>
      <w:divBdr>
        <w:top w:val="none" w:sz="0" w:space="0" w:color="auto"/>
        <w:left w:val="none" w:sz="0" w:space="0" w:color="auto"/>
        <w:bottom w:val="none" w:sz="0" w:space="0" w:color="auto"/>
        <w:right w:val="none" w:sz="0" w:space="0" w:color="auto"/>
      </w:divBdr>
    </w:div>
    <w:div w:id="928737060">
      <w:bodyDiv w:val="1"/>
      <w:marLeft w:val="0"/>
      <w:marRight w:val="0"/>
      <w:marTop w:val="0"/>
      <w:marBottom w:val="0"/>
      <w:divBdr>
        <w:top w:val="none" w:sz="0" w:space="0" w:color="auto"/>
        <w:left w:val="none" w:sz="0" w:space="0" w:color="auto"/>
        <w:bottom w:val="none" w:sz="0" w:space="0" w:color="auto"/>
        <w:right w:val="none" w:sz="0" w:space="0" w:color="auto"/>
      </w:divBdr>
    </w:div>
    <w:div w:id="966593902">
      <w:bodyDiv w:val="1"/>
      <w:marLeft w:val="0"/>
      <w:marRight w:val="0"/>
      <w:marTop w:val="0"/>
      <w:marBottom w:val="0"/>
      <w:divBdr>
        <w:top w:val="none" w:sz="0" w:space="0" w:color="auto"/>
        <w:left w:val="none" w:sz="0" w:space="0" w:color="auto"/>
        <w:bottom w:val="none" w:sz="0" w:space="0" w:color="auto"/>
        <w:right w:val="none" w:sz="0" w:space="0" w:color="auto"/>
      </w:divBdr>
    </w:div>
    <w:div w:id="1021971952">
      <w:bodyDiv w:val="1"/>
      <w:marLeft w:val="0"/>
      <w:marRight w:val="0"/>
      <w:marTop w:val="0"/>
      <w:marBottom w:val="0"/>
      <w:divBdr>
        <w:top w:val="none" w:sz="0" w:space="0" w:color="auto"/>
        <w:left w:val="none" w:sz="0" w:space="0" w:color="auto"/>
        <w:bottom w:val="none" w:sz="0" w:space="0" w:color="auto"/>
        <w:right w:val="none" w:sz="0" w:space="0" w:color="auto"/>
      </w:divBdr>
    </w:div>
    <w:div w:id="1025474533">
      <w:bodyDiv w:val="1"/>
      <w:marLeft w:val="0"/>
      <w:marRight w:val="0"/>
      <w:marTop w:val="0"/>
      <w:marBottom w:val="0"/>
      <w:divBdr>
        <w:top w:val="none" w:sz="0" w:space="0" w:color="auto"/>
        <w:left w:val="none" w:sz="0" w:space="0" w:color="auto"/>
        <w:bottom w:val="none" w:sz="0" w:space="0" w:color="auto"/>
        <w:right w:val="none" w:sz="0" w:space="0" w:color="auto"/>
      </w:divBdr>
    </w:div>
    <w:div w:id="1029187649">
      <w:bodyDiv w:val="1"/>
      <w:marLeft w:val="0"/>
      <w:marRight w:val="0"/>
      <w:marTop w:val="0"/>
      <w:marBottom w:val="0"/>
      <w:divBdr>
        <w:top w:val="none" w:sz="0" w:space="0" w:color="auto"/>
        <w:left w:val="none" w:sz="0" w:space="0" w:color="auto"/>
        <w:bottom w:val="none" w:sz="0" w:space="0" w:color="auto"/>
        <w:right w:val="none" w:sz="0" w:space="0" w:color="auto"/>
      </w:divBdr>
    </w:div>
    <w:div w:id="1062602014">
      <w:bodyDiv w:val="1"/>
      <w:marLeft w:val="0"/>
      <w:marRight w:val="0"/>
      <w:marTop w:val="0"/>
      <w:marBottom w:val="0"/>
      <w:divBdr>
        <w:top w:val="none" w:sz="0" w:space="0" w:color="auto"/>
        <w:left w:val="none" w:sz="0" w:space="0" w:color="auto"/>
        <w:bottom w:val="none" w:sz="0" w:space="0" w:color="auto"/>
        <w:right w:val="none" w:sz="0" w:space="0" w:color="auto"/>
      </w:divBdr>
    </w:div>
    <w:div w:id="1068305048">
      <w:bodyDiv w:val="1"/>
      <w:marLeft w:val="0"/>
      <w:marRight w:val="0"/>
      <w:marTop w:val="0"/>
      <w:marBottom w:val="0"/>
      <w:divBdr>
        <w:top w:val="none" w:sz="0" w:space="0" w:color="auto"/>
        <w:left w:val="none" w:sz="0" w:space="0" w:color="auto"/>
        <w:bottom w:val="none" w:sz="0" w:space="0" w:color="auto"/>
        <w:right w:val="none" w:sz="0" w:space="0" w:color="auto"/>
      </w:divBdr>
    </w:div>
    <w:div w:id="1110467862">
      <w:bodyDiv w:val="1"/>
      <w:marLeft w:val="0"/>
      <w:marRight w:val="0"/>
      <w:marTop w:val="0"/>
      <w:marBottom w:val="0"/>
      <w:divBdr>
        <w:top w:val="none" w:sz="0" w:space="0" w:color="auto"/>
        <w:left w:val="none" w:sz="0" w:space="0" w:color="auto"/>
        <w:bottom w:val="none" w:sz="0" w:space="0" w:color="auto"/>
        <w:right w:val="none" w:sz="0" w:space="0" w:color="auto"/>
      </w:divBdr>
    </w:div>
    <w:div w:id="1113401450">
      <w:bodyDiv w:val="1"/>
      <w:marLeft w:val="0"/>
      <w:marRight w:val="0"/>
      <w:marTop w:val="0"/>
      <w:marBottom w:val="0"/>
      <w:divBdr>
        <w:top w:val="none" w:sz="0" w:space="0" w:color="auto"/>
        <w:left w:val="none" w:sz="0" w:space="0" w:color="auto"/>
        <w:bottom w:val="none" w:sz="0" w:space="0" w:color="auto"/>
        <w:right w:val="none" w:sz="0" w:space="0" w:color="auto"/>
      </w:divBdr>
    </w:div>
    <w:div w:id="1115440699">
      <w:bodyDiv w:val="1"/>
      <w:marLeft w:val="0"/>
      <w:marRight w:val="0"/>
      <w:marTop w:val="0"/>
      <w:marBottom w:val="0"/>
      <w:divBdr>
        <w:top w:val="none" w:sz="0" w:space="0" w:color="auto"/>
        <w:left w:val="none" w:sz="0" w:space="0" w:color="auto"/>
        <w:bottom w:val="none" w:sz="0" w:space="0" w:color="auto"/>
        <w:right w:val="none" w:sz="0" w:space="0" w:color="auto"/>
      </w:divBdr>
    </w:div>
    <w:div w:id="1129276755">
      <w:bodyDiv w:val="1"/>
      <w:marLeft w:val="0"/>
      <w:marRight w:val="0"/>
      <w:marTop w:val="0"/>
      <w:marBottom w:val="0"/>
      <w:divBdr>
        <w:top w:val="none" w:sz="0" w:space="0" w:color="auto"/>
        <w:left w:val="none" w:sz="0" w:space="0" w:color="auto"/>
        <w:bottom w:val="none" w:sz="0" w:space="0" w:color="auto"/>
        <w:right w:val="none" w:sz="0" w:space="0" w:color="auto"/>
      </w:divBdr>
    </w:div>
    <w:div w:id="1130051886">
      <w:bodyDiv w:val="1"/>
      <w:marLeft w:val="0"/>
      <w:marRight w:val="0"/>
      <w:marTop w:val="0"/>
      <w:marBottom w:val="0"/>
      <w:divBdr>
        <w:top w:val="none" w:sz="0" w:space="0" w:color="auto"/>
        <w:left w:val="none" w:sz="0" w:space="0" w:color="auto"/>
        <w:bottom w:val="none" w:sz="0" w:space="0" w:color="auto"/>
        <w:right w:val="none" w:sz="0" w:space="0" w:color="auto"/>
      </w:divBdr>
    </w:div>
    <w:div w:id="1191530219">
      <w:bodyDiv w:val="1"/>
      <w:marLeft w:val="0"/>
      <w:marRight w:val="0"/>
      <w:marTop w:val="0"/>
      <w:marBottom w:val="0"/>
      <w:divBdr>
        <w:top w:val="none" w:sz="0" w:space="0" w:color="auto"/>
        <w:left w:val="none" w:sz="0" w:space="0" w:color="auto"/>
        <w:bottom w:val="none" w:sz="0" w:space="0" w:color="auto"/>
        <w:right w:val="none" w:sz="0" w:space="0" w:color="auto"/>
      </w:divBdr>
    </w:div>
    <w:div w:id="1244560328">
      <w:bodyDiv w:val="1"/>
      <w:marLeft w:val="0"/>
      <w:marRight w:val="0"/>
      <w:marTop w:val="0"/>
      <w:marBottom w:val="0"/>
      <w:divBdr>
        <w:top w:val="none" w:sz="0" w:space="0" w:color="auto"/>
        <w:left w:val="none" w:sz="0" w:space="0" w:color="auto"/>
        <w:bottom w:val="none" w:sz="0" w:space="0" w:color="auto"/>
        <w:right w:val="none" w:sz="0" w:space="0" w:color="auto"/>
      </w:divBdr>
    </w:div>
    <w:div w:id="1299266286">
      <w:bodyDiv w:val="1"/>
      <w:marLeft w:val="0"/>
      <w:marRight w:val="0"/>
      <w:marTop w:val="0"/>
      <w:marBottom w:val="0"/>
      <w:divBdr>
        <w:top w:val="none" w:sz="0" w:space="0" w:color="auto"/>
        <w:left w:val="none" w:sz="0" w:space="0" w:color="auto"/>
        <w:bottom w:val="none" w:sz="0" w:space="0" w:color="auto"/>
        <w:right w:val="none" w:sz="0" w:space="0" w:color="auto"/>
      </w:divBdr>
    </w:div>
    <w:div w:id="1325740375">
      <w:bodyDiv w:val="1"/>
      <w:marLeft w:val="0"/>
      <w:marRight w:val="0"/>
      <w:marTop w:val="0"/>
      <w:marBottom w:val="0"/>
      <w:divBdr>
        <w:top w:val="none" w:sz="0" w:space="0" w:color="auto"/>
        <w:left w:val="none" w:sz="0" w:space="0" w:color="auto"/>
        <w:bottom w:val="none" w:sz="0" w:space="0" w:color="auto"/>
        <w:right w:val="none" w:sz="0" w:space="0" w:color="auto"/>
      </w:divBdr>
    </w:div>
    <w:div w:id="1412114947">
      <w:bodyDiv w:val="1"/>
      <w:marLeft w:val="0"/>
      <w:marRight w:val="0"/>
      <w:marTop w:val="0"/>
      <w:marBottom w:val="0"/>
      <w:divBdr>
        <w:top w:val="none" w:sz="0" w:space="0" w:color="auto"/>
        <w:left w:val="none" w:sz="0" w:space="0" w:color="auto"/>
        <w:bottom w:val="none" w:sz="0" w:space="0" w:color="auto"/>
        <w:right w:val="none" w:sz="0" w:space="0" w:color="auto"/>
      </w:divBdr>
    </w:div>
    <w:div w:id="1412192149">
      <w:bodyDiv w:val="1"/>
      <w:marLeft w:val="0"/>
      <w:marRight w:val="0"/>
      <w:marTop w:val="0"/>
      <w:marBottom w:val="0"/>
      <w:divBdr>
        <w:top w:val="none" w:sz="0" w:space="0" w:color="auto"/>
        <w:left w:val="none" w:sz="0" w:space="0" w:color="auto"/>
        <w:bottom w:val="none" w:sz="0" w:space="0" w:color="auto"/>
        <w:right w:val="none" w:sz="0" w:space="0" w:color="auto"/>
      </w:divBdr>
    </w:div>
    <w:div w:id="1461459475">
      <w:bodyDiv w:val="1"/>
      <w:marLeft w:val="0"/>
      <w:marRight w:val="0"/>
      <w:marTop w:val="0"/>
      <w:marBottom w:val="0"/>
      <w:divBdr>
        <w:top w:val="none" w:sz="0" w:space="0" w:color="auto"/>
        <w:left w:val="none" w:sz="0" w:space="0" w:color="auto"/>
        <w:bottom w:val="none" w:sz="0" w:space="0" w:color="auto"/>
        <w:right w:val="none" w:sz="0" w:space="0" w:color="auto"/>
      </w:divBdr>
      <w:divsChild>
        <w:div w:id="487525472">
          <w:marLeft w:val="0"/>
          <w:marRight w:val="0"/>
          <w:marTop w:val="0"/>
          <w:marBottom w:val="0"/>
          <w:divBdr>
            <w:top w:val="none" w:sz="0" w:space="0" w:color="auto"/>
            <w:left w:val="none" w:sz="0" w:space="0" w:color="auto"/>
            <w:bottom w:val="none" w:sz="0" w:space="0" w:color="auto"/>
            <w:right w:val="none" w:sz="0" w:space="0" w:color="auto"/>
          </w:divBdr>
          <w:divsChild>
            <w:div w:id="1924486110">
              <w:marLeft w:val="60"/>
              <w:marRight w:val="0"/>
              <w:marTop w:val="0"/>
              <w:marBottom w:val="0"/>
              <w:divBdr>
                <w:top w:val="none" w:sz="0" w:space="0" w:color="auto"/>
                <w:left w:val="none" w:sz="0" w:space="0" w:color="auto"/>
                <w:bottom w:val="none" w:sz="0" w:space="0" w:color="auto"/>
                <w:right w:val="none" w:sz="0" w:space="0" w:color="auto"/>
              </w:divBdr>
              <w:divsChild>
                <w:div w:id="1279068390">
                  <w:marLeft w:val="0"/>
                  <w:marRight w:val="0"/>
                  <w:marTop w:val="0"/>
                  <w:marBottom w:val="0"/>
                  <w:divBdr>
                    <w:top w:val="none" w:sz="0" w:space="0" w:color="auto"/>
                    <w:left w:val="none" w:sz="0" w:space="0" w:color="auto"/>
                    <w:bottom w:val="none" w:sz="0" w:space="0" w:color="auto"/>
                    <w:right w:val="none" w:sz="0" w:space="0" w:color="auto"/>
                  </w:divBdr>
                  <w:divsChild>
                    <w:div w:id="351498340">
                      <w:marLeft w:val="0"/>
                      <w:marRight w:val="0"/>
                      <w:marTop w:val="0"/>
                      <w:marBottom w:val="120"/>
                      <w:divBdr>
                        <w:top w:val="single" w:sz="6" w:space="0" w:color="F5F5F5"/>
                        <w:left w:val="single" w:sz="6" w:space="0" w:color="F5F5F5"/>
                        <w:bottom w:val="single" w:sz="6" w:space="0" w:color="F5F5F5"/>
                        <w:right w:val="single" w:sz="6" w:space="0" w:color="F5F5F5"/>
                      </w:divBdr>
                      <w:divsChild>
                        <w:div w:id="1246570449">
                          <w:marLeft w:val="0"/>
                          <w:marRight w:val="0"/>
                          <w:marTop w:val="0"/>
                          <w:marBottom w:val="0"/>
                          <w:divBdr>
                            <w:top w:val="none" w:sz="0" w:space="0" w:color="auto"/>
                            <w:left w:val="none" w:sz="0" w:space="0" w:color="auto"/>
                            <w:bottom w:val="none" w:sz="0" w:space="0" w:color="auto"/>
                            <w:right w:val="none" w:sz="0" w:space="0" w:color="auto"/>
                          </w:divBdr>
                          <w:divsChild>
                            <w:div w:id="13842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587968">
          <w:marLeft w:val="0"/>
          <w:marRight w:val="0"/>
          <w:marTop w:val="0"/>
          <w:marBottom w:val="0"/>
          <w:divBdr>
            <w:top w:val="none" w:sz="0" w:space="0" w:color="auto"/>
            <w:left w:val="none" w:sz="0" w:space="0" w:color="auto"/>
            <w:bottom w:val="none" w:sz="0" w:space="0" w:color="auto"/>
            <w:right w:val="none" w:sz="0" w:space="0" w:color="auto"/>
          </w:divBdr>
          <w:divsChild>
            <w:div w:id="1284849410">
              <w:marLeft w:val="0"/>
              <w:marRight w:val="60"/>
              <w:marTop w:val="0"/>
              <w:marBottom w:val="0"/>
              <w:divBdr>
                <w:top w:val="none" w:sz="0" w:space="0" w:color="auto"/>
                <w:left w:val="none" w:sz="0" w:space="0" w:color="auto"/>
                <w:bottom w:val="none" w:sz="0" w:space="0" w:color="auto"/>
                <w:right w:val="none" w:sz="0" w:space="0" w:color="auto"/>
              </w:divBdr>
              <w:divsChild>
                <w:div w:id="453141489">
                  <w:marLeft w:val="0"/>
                  <w:marRight w:val="0"/>
                  <w:marTop w:val="180"/>
                  <w:marBottom w:val="240"/>
                  <w:divBdr>
                    <w:top w:val="none" w:sz="0" w:space="0" w:color="auto"/>
                    <w:left w:val="none" w:sz="0" w:space="0" w:color="auto"/>
                    <w:bottom w:val="none" w:sz="0" w:space="0" w:color="auto"/>
                    <w:right w:val="none" w:sz="0" w:space="0" w:color="auto"/>
                  </w:divBdr>
                </w:div>
                <w:div w:id="1405639540">
                  <w:marLeft w:val="0"/>
                  <w:marRight w:val="0"/>
                  <w:marTop w:val="0"/>
                  <w:marBottom w:val="120"/>
                  <w:divBdr>
                    <w:top w:val="single" w:sz="6" w:space="0" w:color="C0C0C0"/>
                    <w:left w:val="single" w:sz="6" w:space="0" w:color="D9D9D9"/>
                    <w:bottom w:val="single" w:sz="6" w:space="0" w:color="D9D9D9"/>
                    <w:right w:val="single" w:sz="6" w:space="0" w:color="D9D9D9"/>
                  </w:divBdr>
                  <w:divsChild>
                    <w:div w:id="824391759">
                      <w:marLeft w:val="0"/>
                      <w:marRight w:val="0"/>
                      <w:marTop w:val="0"/>
                      <w:marBottom w:val="0"/>
                      <w:divBdr>
                        <w:top w:val="none" w:sz="0" w:space="0" w:color="auto"/>
                        <w:left w:val="none" w:sz="0" w:space="0" w:color="auto"/>
                        <w:bottom w:val="none" w:sz="0" w:space="0" w:color="auto"/>
                        <w:right w:val="none" w:sz="0" w:space="0" w:color="auto"/>
                      </w:divBdr>
                    </w:div>
                    <w:div w:id="109625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405659">
      <w:bodyDiv w:val="1"/>
      <w:marLeft w:val="0"/>
      <w:marRight w:val="0"/>
      <w:marTop w:val="0"/>
      <w:marBottom w:val="0"/>
      <w:divBdr>
        <w:top w:val="none" w:sz="0" w:space="0" w:color="auto"/>
        <w:left w:val="none" w:sz="0" w:space="0" w:color="auto"/>
        <w:bottom w:val="none" w:sz="0" w:space="0" w:color="auto"/>
        <w:right w:val="none" w:sz="0" w:space="0" w:color="auto"/>
      </w:divBdr>
    </w:div>
    <w:div w:id="1511917626">
      <w:bodyDiv w:val="1"/>
      <w:marLeft w:val="0"/>
      <w:marRight w:val="0"/>
      <w:marTop w:val="0"/>
      <w:marBottom w:val="0"/>
      <w:divBdr>
        <w:top w:val="none" w:sz="0" w:space="0" w:color="auto"/>
        <w:left w:val="none" w:sz="0" w:space="0" w:color="auto"/>
        <w:bottom w:val="none" w:sz="0" w:space="0" w:color="auto"/>
        <w:right w:val="none" w:sz="0" w:space="0" w:color="auto"/>
      </w:divBdr>
      <w:divsChild>
        <w:div w:id="56590329">
          <w:marLeft w:val="0"/>
          <w:marRight w:val="0"/>
          <w:marTop w:val="0"/>
          <w:marBottom w:val="0"/>
          <w:divBdr>
            <w:top w:val="none" w:sz="0" w:space="0" w:color="auto"/>
            <w:left w:val="none" w:sz="0" w:space="0" w:color="auto"/>
            <w:bottom w:val="none" w:sz="0" w:space="0" w:color="auto"/>
            <w:right w:val="none" w:sz="0" w:space="0" w:color="auto"/>
          </w:divBdr>
          <w:divsChild>
            <w:div w:id="1278492326">
              <w:marLeft w:val="0"/>
              <w:marRight w:val="120"/>
              <w:marTop w:val="100"/>
              <w:marBottom w:val="100"/>
              <w:divBdr>
                <w:top w:val="none" w:sz="0" w:space="0" w:color="auto"/>
                <w:left w:val="none" w:sz="0" w:space="0" w:color="auto"/>
                <w:bottom w:val="none" w:sz="0" w:space="0" w:color="auto"/>
                <w:right w:val="none" w:sz="0" w:space="0" w:color="auto"/>
              </w:divBdr>
            </w:div>
          </w:divsChild>
        </w:div>
        <w:div w:id="169562413">
          <w:marLeft w:val="0"/>
          <w:marRight w:val="0"/>
          <w:marTop w:val="0"/>
          <w:marBottom w:val="0"/>
          <w:divBdr>
            <w:top w:val="none" w:sz="0" w:space="0" w:color="auto"/>
            <w:left w:val="none" w:sz="0" w:space="0" w:color="auto"/>
            <w:bottom w:val="none" w:sz="0" w:space="0" w:color="auto"/>
            <w:right w:val="none" w:sz="0" w:space="0" w:color="auto"/>
          </w:divBdr>
          <w:divsChild>
            <w:div w:id="1663581565">
              <w:marLeft w:val="0"/>
              <w:marRight w:val="120"/>
              <w:marTop w:val="100"/>
              <w:marBottom w:val="100"/>
              <w:divBdr>
                <w:top w:val="none" w:sz="0" w:space="0" w:color="auto"/>
                <w:left w:val="none" w:sz="0" w:space="0" w:color="auto"/>
                <w:bottom w:val="none" w:sz="0" w:space="0" w:color="auto"/>
                <w:right w:val="none" w:sz="0" w:space="0" w:color="auto"/>
              </w:divBdr>
            </w:div>
          </w:divsChild>
        </w:div>
        <w:div w:id="332994532">
          <w:marLeft w:val="0"/>
          <w:marRight w:val="0"/>
          <w:marTop w:val="0"/>
          <w:marBottom w:val="0"/>
          <w:divBdr>
            <w:top w:val="none" w:sz="0" w:space="0" w:color="auto"/>
            <w:left w:val="none" w:sz="0" w:space="0" w:color="auto"/>
            <w:bottom w:val="none" w:sz="0" w:space="0" w:color="auto"/>
            <w:right w:val="none" w:sz="0" w:space="0" w:color="auto"/>
          </w:divBdr>
          <w:divsChild>
            <w:div w:id="2053458489">
              <w:marLeft w:val="0"/>
              <w:marRight w:val="120"/>
              <w:marTop w:val="100"/>
              <w:marBottom w:val="100"/>
              <w:divBdr>
                <w:top w:val="none" w:sz="0" w:space="0" w:color="auto"/>
                <w:left w:val="none" w:sz="0" w:space="0" w:color="auto"/>
                <w:bottom w:val="none" w:sz="0" w:space="0" w:color="auto"/>
                <w:right w:val="none" w:sz="0" w:space="0" w:color="auto"/>
              </w:divBdr>
            </w:div>
          </w:divsChild>
        </w:div>
        <w:div w:id="452947724">
          <w:marLeft w:val="0"/>
          <w:marRight w:val="0"/>
          <w:marTop w:val="0"/>
          <w:marBottom w:val="0"/>
          <w:divBdr>
            <w:top w:val="none" w:sz="0" w:space="0" w:color="auto"/>
            <w:left w:val="none" w:sz="0" w:space="0" w:color="auto"/>
            <w:bottom w:val="none" w:sz="0" w:space="0" w:color="auto"/>
            <w:right w:val="none" w:sz="0" w:space="0" w:color="auto"/>
          </w:divBdr>
        </w:div>
        <w:div w:id="474689009">
          <w:marLeft w:val="0"/>
          <w:marRight w:val="0"/>
          <w:marTop w:val="0"/>
          <w:marBottom w:val="0"/>
          <w:divBdr>
            <w:top w:val="none" w:sz="0" w:space="0" w:color="auto"/>
            <w:left w:val="none" w:sz="0" w:space="0" w:color="auto"/>
            <w:bottom w:val="none" w:sz="0" w:space="0" w:color="auto"/>
            <w:right w:val="none" w:sz="0" w:space="0" w:color="auto"/>
          </w:divBdr>
          <w:divsChild>
            <w:div w:id="1417282414">
              <w:marLeft w:val="0"/>
              <w:marRight w:val="120"/>
              <w:marTop w:val="100"/>
              <w:marBottom w:val="100"/>
              <w:divBdr>
                <w:top w:val="none" w:sz="0" w:space="0" w:color="auto"/>
                <w:left w:val="none" w:sz="0" w:space="0" w:color="auto"/>
                <w:bottom w:val="none" w:sz="0" w:space="0" w:color="auto"/>
                <w:right w:val="none" w:sz="0" w:space="0" w:color="auto"/>
              </w:divBdr>
            </w:div>
          </w:divsChild>
        </w:div>
        <w:div w:id="542450786">
          <w:marLeft w:val="0"/>
          <w:marRight w:val="0"/>
          <w:marTop w:val="0"/>
          <w:marBottom w:val="0"/>
          <w:divBdr>
            <w:top w:val="none" w:sz="0" w:space="0" w:color="auto"/>
            <w:left w:val="none" w:sz="0" w:space="0" w:color="auto"/>
            <w:bottom w:val="none" w:sz="0" w:space="0" w:color="auto"/>
            <w:right w:val="none" w:sz="0" w:space="0" w:color="auto"/>
          </w:divBdr>
          <w:divsChild>
            <w:div w:id="1493833533">
              <w:marLeft w:val="0"/>
              <w:marRight w:val="120"/>
              <w:marTop w:val="100"/>
              <w:marBottom w:val="100"/>
              <w:divBdr>
                <w:top w:val="none" w:sz="0" w:space="0" w:color="auto"/>
                <w:left w:val="none" w:sz="0" w:space="0" w:color="auto"/>
                <w:bottom w:val="none" w:sz="0" w:space="0" w:color="auto"/>
                <w:right w:val="none" w:sz="0" w:space="0" w:color="auto"/>
              </w:divBdr>
            </w:div>
          </w:divsChild>
        </w:div>
        <w:div w:id="582569735">
          <w:marLeft w:val="0"/>
          <w:marRight w:val="0"/>
          <w:marTop w:val="0"/>
          <w:marBottom w:val="0"/>
          <w:divBdr>
            <w:top w:val="none" w:sz="0" w:space="0" w:color="auto"/>
            <w:left w:val="none" w:sz="0" w:space="0" w:color="auto"/>
            <w:bottom w:val="none" w:sz="0" w:space="0" w:color="auto"/>
            <w:right w:val="none" w:sz="0" w:space="0" w:color="auto"/>
          </w:divBdr>
          <w:divsChild>
            <w:div w:id="1503010242">
              <w:marLeft w:val="0"/>
              <w:marRight w:val="120"/>
              <w:marTop w:val="100"/>
              <w:marBottom w:val="100"/>
              <w:divBdr>
                <w:top w:val="none" w:sz="0" w:space="0" w:color="auto"/>
                <w:left w:val="none" w:sz="0" w:space="0" w:color="auto"/>
                <w:bottom w:val="none" w:sz="0" w:space="0" w:color="auto"/>
                <w:right w:val="none" w:sz="0" w:space="0" w:color="auto"/>
              </w:divBdr>
            </w:div>
          </w:divsChild>
        </w:div>
        <w:div w:id="609822018">
          <w:marLeft w:val="0"/>
          <w:marRight w:val="0"/>
          <w:marTop w:val="0"/>
          <w:marBottom w:val="0"/>
          <w:divBdr>
            <w:top w:val="none" w:sz="0" w:space="0" w:color="auto"/>
            <w:left w:val="none" w:sz="0" w:space="0" w:color="auto"/>
            <w:bottom w:val="none" w:sz="0" w:space="0" w:color="auto"/>
            <w:right w:val="none" w:sz="0" w:space="0" w:color="auto"/>
          </w:divBdr>
          <w:divsChild>
            <w:div w:id="836967383">
              <w:marLeft w:val="0"/>
              <w:marRight w:val="120"/>
              <w:marTop w:val="100"/>
              <w:marBottom w:val="100"/>
              <w:divBdr>
                <w:top w:val="none" w:sz="0" w:space="0" w:color="auto"/>
                <w:left w:val="none" w:sz="0" w:space="0" w:color="auto"/>
                <w:bottom w:val="none" w:sz="0" w:space="0" w:color="auto"/>
                <w:right w:val="none" w:sz="0" w:space="0" w:color="auto"/>
              </w:divBdr>
            </w:div>
          </w:divsChild>
        </w:div>
        <w:div w:id="680402170">
          <w:marLeft w:val="0"/>
          <w:marRight w:val="0"/>
          <w:marTop w:val="0"/>
          <w:marBottom w:val="0"/>
          <w:divBdr>
            <w:top w:val="none" w:sz="0" w:space="0" w:color="auto"/>
            <w:left w:val="none" w:sz="0" w:space="0" w:color="auto"/>
            <w:bottom w:val="none" w:sz="0" w:space="0" w:color="auto"/>
            <w:right w:val="none" w:sz="0" w:space="0" w:color="auto"/>
          </w:divBdr>
          <w:divsChild>
            <w:div w:id="575893626">
              <w:marLeft w:val="0"/>
              <w:marRight w:val="120"/>
              <w:marTop w:val="100"/>
              <w:marBottom w:val="100"/>
              <w:divBdr>
                <w:top w:val="none" w:sz="0" w:space="0" w:color="auto"/>
                <w:left w:val="none" w:sz="0" w:space="0" w:color="auto"/>
                <w:bottom w:val="none" w:sz="0" w:space="0" w:color="auto"/>
                <w:right w:val="none" w:sz="0" w:space="0" w:color="auto"/>
              </w:divBdr>
            </w:div>
          </w:divsChild>
        </w:div>
        <w:div w:id="758789741">
          <w:marLeft w:val="0"/>
          <w:marRight w:val="0"/>
          <w:marTop w:val="0"/>
          <w:marBottom w:val="0"/>
          <w:divBdr>
            <w:top w:val="none" w:sz="0" w:space="0" w:color="auto"/>
            <w:left w:val="none" w:sz="0" w:space="0" w:color="auto"/>
            <w:bottom w:val="none" w:sz="0" w:space="0" w:color="auto"/>
            <w:right w:val="none" w:sz="0" w:space="0" w:color="auto"/>
          </w:divBdr>
          <w:divsChild>
            <w:div w:id="1101413868">
              <w:marLeft w:val="0"/>
              <w:marRight w:val="120"/>
              <w:marTop w:val="100"/>
              <w:marBottom w:val="100"/>
              <w:divBdr>
                <w:top w:val="none" w:sz="0" w:space="0" w:color="auto"/>
                <w:left w:val="none" w:sz="0" w:space="0" w:color="auto"/>
                <w:bottom w:val="none" w:sz="0" w:space="0" w:color="auto"/>
                <w:right w:val="none" w:sz="0" w:space="0" w:color="auto"/>
              </w:divBdr>
            </w:div>
          </w:divsChild>
        </w:div>
        <w:div w:id="824318550">
          <w:marLeft w:val="0"/>
          <w:marRight w:val="0"/>
          <w:marTop w:val="0"/>
          <w:marBottom w:val="0"/>
          <w:divBdr>
            <w:top w:val="none" w:sz="0" w:space="0" w:color="auto"/>
            <w:left w:val="none" w:sz="0" w:space="0" w:color="auto"/>
            <w:bottom w:val="none" w:sz="0" w:space="0" w:color="auto"/>
            <w:right w:val="none" w:sz="0" w:space="0" w:color="auto"/>
          </w:divBdr>
          <w:divsChild>
            <w:div w:id="865019257">
              <w:marLeft w:val="0"/>
              <w:marRight w:val="120"/>
              <w:marTop w:val="100"/>
              <w:marBottom w:val="100"/>
              <w:divBdr>
                <w:top w:val="none" w:sz="0" w:space="0" w:color="auto"/>
                <w:left w:val="none" w:sz="0" w:space="0" w:color="auto"/>
                <w:bottom w:val="none" w:sz="0" w:space="0" w:color="auto"/>
                <w:right w:val="none" w:sz="0" w:space="0" w:color="auto"/>
              </w:divBdr>
            </w:div>
          </w:divsChild>
        </w:div>
        <w:div w:id="826020590">
          <w:marLeft w:val="0"/>
          <w:marRight w:val="0"/>
          <w:marTop w:val="0"/>
          <w:marBottom w:val="0"/>
          <w:divBdr>
            <w:top w:val="none" w:sz="0" w:space="0" w:color="auto"/>
            <w:left w:val="none" w:sz="0" w:space="0" w:color="auto"/>
            <w:bottom w:val="none" w:sz="0" w:space="0" w:color="auto"/>
            <w:right w:val="none" w:sz="0" w:space="0" w:color="auto"/>
          </w:divBdr>
          <w:divsChild>
            <w:div w:id="571963672">
              <w:marLeft w:val="0"/>
              <w:marRight w:val="120"/>
              <w:marTop w:val="100"/>
              <w:marBottom w:val="100"/>
              <w:divBdr>
                <w:top w:val="none" w:sz="0" w:space="0" w:color="auto"/>
                <w:left w:val="none" w:sz="0" w:space="0" w:color="auto"/>
                <w:bottom w:val="none" w:sz="0" w:space="0" w:color="auto"/>
                <w:right w:val="none" w:sz="0" w:space="0" w:color="auto"/>
              </w:divBdr>
            </w:div>
          </w:divsChild>
        </w:div>
        <w:div w:id="975530414">
          <w:marLeft w:val="0"/>
          <w:marRight w:val="0"/>
          <w:marTop w:val="0"/>
          <w:marBottom w:val="0"/>
          <w:divBdr>
            <w:top w:val="none" w:sz="0" w:space="0" w:color="auto"/>
            <w:left w:val="none" w:sz="0" w:space="0" w:color="auto"/>
            <w:bottom w:val="none" w:sz="0" w:space="0" w:color="auto"/>
            <w:right w:val="none" w:sz="0" w:space="0" w:color="auto"/>
          </w:divBdr>
          <w:divsChild>
            <w:div w:id="52586468">
              <w:marLeft w:val="0"/>
              <w:marRight w:val="120"/>
              <w:marTop w:val="100"/>
              <w:marBottom w:val="100"/>
              <w:divBdr>
                <w:top w:val="none" w:sz="0" w:space="0" w:color="auto"/>
                <w:left w:val="none" w:sz="0" w:space="0" w:color="auto"/>
                <w:bottom w:val="none" w:sz="0" w:space="0" w:color="auto"/>
                <w:right w:val="none" w:sz="0" w:space="0" w:color="auto"/>
              </w:divBdr>
            </w:div>
          </w:divsChild>
        </w:div>
        <w:div w:id="1001543357">
          <w:marLeft w:val="0"/>
          <w:marRight w:val="0"/>
          <w:marTop w:val="0"/>
          <w:marBottom w:val="0"/>
          <w:divBdr>
            <w:top w:val="none" w:sz="0" w:space="0" w:color="auto"/>
            <w:left w:val="none" w:sz="0" w:space="0" w:color="auto"/>
            <w:bottom w:val="none" w:sz="0" w:space="0" w:color="auto"/>
            <w:right w:val="none" w:sz="0" w:space="0" w:color="auto"/>
          </w:divBdr>
          <w:divsChild>
            <w:div w:id="1493522366">
              <w:marLeft w:val="0"/>
              <w:marRight w:val="120"/>
              <w:marTop w:val="100"/>
              <w:marBottom w:val="100"/>
              <w:divBdr>
                <w:top w:val="none" w:sz="0" w:space="0" w:color="auto"/>
                <w:left w:val="none" w:sz="0" w:space="0" w:color="auto"/>
                <w:bottom w:val="none" w:sz="0" w:space="0" w:color="auto"/>
                <w:right w:val="none" w:sz="0" w:space="0" w:color="auto"/>
              </w:divBdr>
            </w:div>
          </w:divsChild>
        </w:div>
        <w:div w:id="1053122476">
          <w:marLeft w:val="0"/>
          <w:marRight w:val="0"/>
          <w:marTop w:val="0"/>
          <w:marBottom w:val="0"/>
          <w:divBdr>
            <w:top w:val="none" w:sz="0" w:space="0" w:color="auto"/>
            <w:left w:val="none" w:sz="0" w:space="0" w:color="auto"/>
            <w:bottom w:val="none" w:sz="0" w:space="0" w:color="auto"/>
            <w:right w:val="none" w:sz="0" w:space="0" w:color="auto"/>
          </w:divBdr>
          <w:divsChild>
            <w:div w:id="321352210">
              <w:marLeft w:val="0"/>
              <w:marRight w:val="120"/>
              <w:marTop w:val="100"/>
              <w:marBottom w:val="100"/>
              <w:divBdr>
                <w:top w:val="none" w:sz="0" w:space="0" w:color="auto"/>
                <w:left w:val="none" w:sz="0" w:space="0" w:color="auto"/>
                <w:bottom w:val="none" w:sz="0" w:space="0" w:color="auto"/>
                <w:right w:val="none" w:sz="0" w:space="0" w:color="auto"/>
              </w:divBdr>
            </w:div>
          </w:divsChild>
        </w:div>
        <w:div w:id="1260991308">
          <w:marLeft w:val="0"/>
          <w:marRight w:val="0"/>
          <w:marTop w:val="0"/>
          <w:marBottom w:val="0"/>
          <w:divBdr>
            <w:top w:val="none" w:sz="0" w:space="0" w:color="auto"/>
            <w:left w:val="none" w:sz="0" w:space="0" w:color="auto"/>
            <w:bottom w:val="none" w:sz="0" w:space="0" w:color="auto"/>
            <w:right w:val="none" w:sz="0" w:space="0" w:color="auto"/>
          </w:divBdr>
          <w:divsChild>
            <w:div w:id="493574976">
              <w:marLeft w:val="0"/>
              <w:marRight w:val="120"/>
              <w:marTop w:val="100"/>
              <w:marBottom w:val="100"/>
              <w:divBdr>
                <w:top w:val="none" w:sz="0" w:space="0" w:color="auto"/>
                <w:left w:val="none" w:sz="0" w:space="0" w:color="auto"/>
                <w:bottom w:val="none" w:sz="0" w:space="0" w:color="auto"/>
                <w:right w:val="none" w:sz="0" w:space="0" w:color="auto"/>
              </w:divBdr>
            </w:div>
          </w:divsChild>
        </w:div>
        <w:div w:id="1511990196">
          <w:marLeft w:val="0"/>
          <w:marRight w:val="0"/>
          <w:marTop w:val="0"/>
          <w:marBottom w:val="0"/>
          <w:divBdr>
            <w:top w:val="none" w:sz="0" w:space="0" w:color="auto"/>
            <w:left w:val="none" w:sz="0" w:space="0" w:color="auto"/>
            <w:bottom w:val="none" w:sz="0" w:space="0" w:color="auto"/>
            <w:right w:val="none" w:sz="0" w:space="0" w:color="auto"/>
          </w:divBdr>
          <w:divsChild>
            <w:div w:id="418872508">
              <w:marLeft w:val="0"/>
              <w:marRight w:val="120"/>
              <w:marTop w:val="100"/>
              <w:marBottom w:val="100"/>
              <w:divBdr>
                <w:top w:val="none" w:sz="0" w:space="0" w:color="auto"/>
                <w:left w:val="none" w:sz="0" w:space="0" w:color="auto"/>
                <w:bottom w:val="none" w:sz="0" w:space="0" w:color="auto"/>
                <w:right w:val="none" w:sz="0" w:space="0" w:color="auto"/>
              </w:divBdr>
            </w:div>
          </w:divsChild>
        </w:div>
        <w:div w:id="1529445192">
          <w:marLeft w:val="0"/>
          <w:marRight w:val="0"/>
          <w:marTop w:val="0"/>
          <w:marBottom w:val="0"/>
          <w:divBdr>
            <w:top w:val="none" w:sz="0" w:space="0" w:color="auto"/>
            <w:left w:val="none" w:sz="0" w:space="0" w:color="auto"/>
            <w:bottom w:val="none" w:sz="0" w:space="0" w:color="auto"/>
            <w:right w:val="none" w:sz="0" w:space="0" w:color="auto"/>
          </w:divBdr>
          <w:divsChild>
            <w:div w:id="640811060">
              <w:marLeft w:val="0"/>
              <w:marRight w:val="120"/>
              <w:marTop w:val="100"/>
              <w:marBottom w:val="100"/>
              <w:divBdr>
                <w:top w:val="none" w:sz="0" w:space="0" w:color="auto"/>
                <w:left w:val="none" w:sz="0" w:space="0" w:color="auto"/>
                <w:bottom w:val="none" w:sz="0" w:space="0" w:color="auto"/>
                <w:right w:val="none" w:sz="0" w:space="0" w:color="auto"/>
              </w:divBdr>
            </w:div>
          </w:divsChild>
        </w:div>
        <w:div w:id="1766417357">
          <w:marLeft w:val="0"/>
          <w:marRight w:val="0"/>
          <w:marTop w:val="0"/>
          <w:marBottom w:val="0"/>
          <w:divBdr>
            <w:top w:val="none" w:sz="0" w:space="0" w:color="auto"/>
            <w:left w:val="none" w:sz="0" w:space="0" w:color="auto"/>
            <w:bottom w:val="none" w:sz="0" w:space="0" w:color="auto"/>
            <w:right w:val="none" w:sz="0" w:space="0" w:color="auto"/>
          </w:divBdr>
          <w:divsChild>
            <w:div w:id="281771923">
              <w:marLeft w:val="0"/>
              <w:marRight w:val="120"/>
              <w:marTop w:val="100"/>
              <w:marBottom w:val="100"/>
              <w:divBdr>
                <w:top w:val="none" w:sz="0" w:space="0" w:color="auto"/>
                <w:left w:val="none" w:sz="0" w:space="0" w:color="auto"/>
                <w:bottom w:val="none" w:sz="0" w:space="0" w:color="auto"/>
                <w:right w:val="none" w:sz="0" w:space="0" w:color="auto"/>
              </w:divBdr>
            </w:div>
          </w:divsChild>
        </w:div>
        <w:div w:id="1885676683">
          <w:marLeft w:val="0"/>
          <w:marRight w:val="0"/>
          <w:marTop w:val="0"/>
          <w:marBottom w:val="0"/>
          <w:divBdr>
            <w:top w:val="none" w:sz="0" w:space="0" w:color="auto"/>
            <w:left w:val="none" w:sz="0" w:space="0" w:color="auto"/>
            <w:bottom w:val="none" w:sz="0" w:space="0" w:color="auto"/>
            <w:right w:val="none" w:sz="0" w:space="0" w:color="auto"/>
          </w:divBdr>
          <w:divsChild>
            <w:div w:id="1477913302">
              <w:marLeft w:val="0"/>
              <w:marRight w:val="120"/>
              <w:marTop w:val="100"/>
              <w:marBottom w:val="100"/>
              <w:divBdr>
                <w:top w:val="none" w:sz="0" w:space="0" w:color="auto"/>
                <w:left w:val="none" w:sz="0" w:space="0" w:color="auto"/>
                <w:bottom w:val="none" w:sz="0" w:space="0" w:color="auto"/>
                <w:right w:val="none" w:sz="0" w:space="0" w:color="auto"/>
              </w:divBdr>
            </w:div>
          </w:divsChild>
        </w:div>
        <w:div w:id="1925215872">
          <w:marLeft w:val="0"/>
          <w:marRight w:val="0"/>
          <w:marTop w:val="0"/>
          <w:marBottom w:val="0"/>
          <w:divBdr>
            <w:top w:val="none" w:sz="0" w:space="0" w:color="auto"/>
            <w:left w:val="none" w:sz="0" w:space="0" w:color="auto"/>
            <w:bottom w:val="none" w:sz="0" w:space="0" w:color="auto"/>
            <w:right w:val="none" w:sz="0" w:space="0" w:color="auto"/>
          </w:divBdr>
          <w:divsChild>
            <w:div w:id="1633099714">
              <w:marLeft w:val="0"/>
              <w:marRight w:val="120"/>
              <w:marTop w:val="100"/>
              <w:marBottom w:val="100"/>
              <w:divBdr>
                <w:top w:val="none" w:sz="0" w:space="0" w:color="auto"/>
                <w:left w:val="none" w:sz="0" w:space="0" w:color="auto"/>
                <w:bottom w:val="none" w:sz="0" w:space="0" w:color="auto"/>
                <w:right w:val="none" w:sz="0" w:space="0" w:color="auto"/>
              </w:divBdr>
            </w:div>
          </w:divsChild>
        </w:div>
        <w:div w:id="1967394736">
          <w:marLeft w:val="0"/>
          <w:marRight w:val="0"/>
          <w:marTop w:val="0"/>
          <w:marBottom w:val="0"/>
          <w:divBdr>
            <w:top w:val="none" w:sz="0" w:space="0" w:color="auto"/>
            <w:left w:val="none" w:sz="0" w:space="0" w:color="auto"/>
            <w:bottom w:val="none" w:sz="0" w:space="0" w:color="auto"/>
            <w:right w:val="none" w:sz="0" w:space="0" w:color="auto"/>
          </w:divBdr>
          <w:divsChild>
            <w:div w:id="1194804075">
              <w:marLeft w:val="0"/>
              <w:marRight w:val="120"/>
              <w:marTop w:val="100"/>
              <w:marBottom w:val="100"/>
              <w:divBdr>
                <w:top w:val="none" w:sz="0" w:space="0" w:color="auto"/>
                <w:left w:val="none" w:sz="0" w:space="0" w:color="auto"/>
                <w:bottom w:val="none" w:sz="0" w:space="0" w:color="auto"/>
                <w:right w:val="none" w:sz="0" w:space="0" w:color="auto"/>
              </w:divBdr>
            </w:div>
          </w:divsChild>
        </w:div>
        <w:div w:id="2050449052">
          <w:marLeft w:val="0"/>
          <w:marRight w:val="0"/>
          <w:marTop w:val="0"/>
          <w:marBottom w:val="0"/>
          <w:divBdr>
            <w:top w:val="none" w:sz="0" w:space="0" w:color="auto"/>
            <w:left w:val="none" w:sz="0" w:space="0" w:color="auto"/>
            <w:bottom w:val="none" w:sz="0" w:space="0" w:color="auto"/>
            <w:right w:val="none" w:sz="0" w:space="0" w:color="auto"/>
          </w:divBdr>
          <w:divsChild>
            <w:div w:id="1088577642">
              <w:marLeft w:val="0"/>
              <w:marRight w:val="120"/>
              <w:marTop w:val="100"/>
              <w:marBottom w:val="100"/>
              <w:divBdr>
                <w:top w:val="none" w:sz="0" w:space="0" w:color="auto"/>
                <w:left w:val="none" w:sz="0" w:space="0" w:color="auto"/>
                <w:bottom w:val="none" w:sz="0" w:space="0" w:color="auto"/>
                <w:right w:val="none" w:sz="0" w:space="0" w:color="auto"/>
              </w:divBdr>
            </w:div>
          </w:divsChild>
        </w:div>
        <w:div w:id="2140875731">
          <w:marLeft w:val="0"/>
          <w:marRight w:val="0"/>
          <w:marTop w:val="0"/>
          <w:marBottom w:val="0"/>
          <w:divBdr>
            <w:top w:val="none" w:sz="0" w:space="0" w:color="auto"/>
            <w:left w:val="none" w:sz="0" w:space="0" w:color="auto"/>
            <w:bottom w:val="none" w:sz="0" w:space="0" w:color="auto"/>
            <w:right w:val="none" w:sz="0" w:space="0" w:color="auto"/>
          </w:divBdr>
          <w:divsChild>
            <w:div w:id="75901061">
              <w:marLeft w:val="0"/>
              <w:marRight w:val="120"/>
              <w:marTop w:val="100"/>
              <w:marBottom w:val="100"/>
              <w:divBdr>
                <w:top w:val="none" w:sz="0" w:space="0" w:color="auto"/>
                <w:left w:val="none" w:sz="0" w:space="0" w:color="auto"/>
                <w:bottom w:val="none" w:sz="0" w:space="0" w:color="auto"/>
                <w:right w:val="none" w:sz="0" w:space="0" w:color="auto"/>
              </w:divBdr>
            </w:div>
          </w:divsChild>
        </w:div>
      </w:divsChild>
    </w:div>
    <w:div w:id="1567687667">
      <w:bodyDiv w:val="1"/>
      <w:marLeft w:val="0"/>
      <w:marRight w:val="0"/>
      <w:marTop w:val="0"/>
      <w:marBottom w:val="0"/>
      <w:divBdr>
        <w:top w:val="none" w:sz="0" w:space="0" w:color="auto"/>
        <w:left w:val="none" w:sz="0" w:space="0" w:color="auto"/>
        <w:bottom w:val="none" w:sz="0" w:space="0" w:color="auto"/>
        <w:right w:val="none" w:sz="0" w:space="0" w:color="auto"/>
      </w:divBdr>
    </w:div>
    <w:div w:id="1592162061">
      <w:bodyDiv w:val="1"/>
      <w:marLeft w:val="0"/>
      <w:marRight w:val="0"/>
      <w:marTop w:val="0"/>
      <w:marBottom w:val="0"/>
      <w:divBdr>
        <w:top w:val="none" w:sz="0" w:space="0" w:color="auto"/>
        <w:left w:val="none" w:sz="0" w:space="0" w:color="auto"/>
        <w:bottom w:val="none" w:sz="0" w:space="0" w:color="auto"/>
        <w:right w:val="none" w:sz="0" w:space="0" w:color="auto"/>
      </w:divBdr>
    </w:div>
    <w:div w:id="1650405703">
      <w:bodyDiv w:val="1"/>
      <w:marLeft w:val="0"/>
      <w:marRight w:val="0"/>
      <w:marTop w:val="0"/>
      <w:marBottom w:val="0"/>
      <w:divBdr>
        <w:top w:val="none" w:sz="0" w:space="0" w:color="auto"/>
        <w:left w:val="none" w:sz="0" w:space="0" w:color="auto"/>
        <w:bottom w:val="none" w:sz="0" w:space="0" w:color="auto"/>
        <w:right w:val="none" w:sz="0" w:space="0" w:color="auto"/>
      </w:divBdr>
    </w:div>
    <w:div w:id="1690453388">
      <w:bodyDiv w:val="1"/>
      <w:marLeft w:val="0"/>
      <w:marRight w:val="0"/>
      <w:marTop w:val="0"/>
      <w:marBottom w:val="0"/>
      <w:divBdr>
        <w:top w:val="none" w:sz="0" w:space="0" w:color="auto"/>
        <w:left w:val="none" w:sz="0" w:space="0" w:color="auto"/>
        <w:bottom w:val="none" w:sz="0" w:space="0" w:color="auto"/>
        <w:right w:val="none" w:sz="0" w:space="0" w:color="auto"/>
      </w:divBdr>
      <w:divsChild>
        <w:div w:id="1057902567">
          <w:marLeft w:val="0"/>
          <w:marRight w:val="0"/>
          <w:marTop w:val="0"/>
          <w:marBottom w:val="0"/>
          <w:divBdr>
            <w:top w:val="none" w:sz="0" w:space="0" w:color="auto"/>
            <w:left w:val="none" w:sz="0" w:space="0" w:color="auto"/>
            <w:bottom w:val="none" w:sz="0" w:space="0" w:color="auto"/>
            <w:right w:val="none" w:sz="0" w:space="0" w:color="auto"/>
          </w:divBdr>
          <w:divsChild>
            <w:div w:id="182835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61135">
      <w:bodyDiv w:val="1"/>
      <w:marLeft w:val="0"/>
      <w:marRight w:val="0"/>
      <w:marTop w:val="0"/>
      <w:marBottom w:val="0"/>
      <w:divBdr>
        <w:top w:val="none" w:sz="0" w:space="0" w:color="auto"/>
        <w:left w:val="none" w:sz="0" w:space="0" w:color="auto"/>
        <w:bottom w:val="none" w:sz="0" w:space="0" w:color="auto"/>
        <w:right w:val="none" w:sz="0" w:space="0" w:color="auto"/>
      </w:divBdr>
    </w:div>
    <w:div w:id="1721441098">
      <w:bodyDiv w:val="1"/>
      <w:marLeft w:val="0"/>
      <w:marRight w:val="0"/>
      <w:marTop w:val="0"/>
      <w:marBottom w:val="0"/>
      <w:divBdr>
        <w:top w:val="none" w:sz="0" w:space="0" w:color="auto"/>
        <w:left w:val="none" w:sz="0" w:space="0" w:color="auto"/>
        <w:bottom w:val="none" w:sz="0" w:space="0" w:color="auto"/>
        <w:right w:val="none" w:sz="0" w:space="0" w:color="auto"/>
      </w:divBdr>
    </w:div>
    <w:div w:id="1730374759">
      <w:bodyDiv w:val="1"/>
      <w:marLeft w:val="0"/>
      <w:marRight w:val="0"/>
      <w:marTop w:val="0"/>
      <w:marBottom w:val="0"/>
      <w:divBdr>
        <w:top w:val="none" w:sz="0" w:space="0" w:color="auto"/>
        <w:left w:val="none" w:sz="0" w:space="0" w:color="auto"/>
        <w:bottom w:val="none" w:sz="0" w:space="0" w:color="auto"/>
        <w:right w:val="none" w:sz="0" w:space="0" w:color="auto"/>
      </w:divBdr>
    </w:div>
    <w:div w:id="1735394379">
      <w:bodyDiv w:val="1"/>
      <w:marLeft w:val="0"/>
      <w:marRight w:val="0"/>
      <w:marTop w:val="0"/>
      <w:marBottom w:val="0"/>
      <w:divBdr>
        <w:top w:val="none" w:sz="0" w:space="0" w:color="auto"/>
        <w:left w:val="none" w:sz="0" w:space="0" w:color="auto"/>
        <w:bottom w:val="none" w:sz="0" w:space="0" w:color="auto"/>
        <w:right w:val="none" w:sz="0" w:space="0" w:color="auto"/>
      </w:divBdr>
    </w:div>
    <w:div w:id="1770394274">
      <w:bodyDiv w:val="1"/>
      <w:marLeft w:val="0"/>
      <w:marRight w:val="0"/>
      <w:marTop w:val="0"/>
      <w:marBottom w:val="0"/>
      <w:divBdr>
        <w:top w:val="none" w:sz="0" w:space="0" w:color="auto"/>
        <w:left w:val="none" w:sz="0" w:space="0" w:color="auto"/>
        <w:bottom w:val="none" w:sz="0" w:space="0" w:color="auto"/>
        <w:right w:val="none" w:sz="0" w:space="0" w:color="auto"/>
      </w:divBdr>
    </w:div>
    <w:div w:id="1821918208">
      <w:bodyDiv w:val="1"/>
      <w:marLeft w:val="0"/>
      <w:marRight w:val="0"/>
      <w:marTop w:val="0"/>
      <w:marBottom w:val="0"/>
      <w:divBdr>
        <w:top w:val="none" w:sz="0" w:space="0" w:color="auto"/>
        <w:left w:val="none" w:sz="0" w:space="0" w:color="auto"/>
        <w:bottom w:val="none" w:sz="0" w:space="0" w:color="auto"/>
        <w:right w:val="none" w:sz="0" w:space="0" w:color="auto"/>
      </w:divBdr>
    </w:div>
    <w:div w:id="1847163474">
      <w:bodyDiv w:val="1"/>
      <w:marLeft w:val="0"/>
      <w:marRight w:val="0"/>
      <w:marTop w:val="0"/>
      <w:marBottom w:val="0"/>
      <w:divBdr>
        <w:top w:val="none" w:sz="0" w:space="0" w:color="auto"/>
        <w:left w:val="none" w:sz="0" w:space="0" w:color="auto"/>
        <w:bottom w:val="none" w:sz="0" w:space="0" w:color="auto"/>
        <w:right w:val="none" w:sz="0" w:space="0" w:color="auto"/>
      </w:divBdr>
    </w:div>
    <w:div w:id="1912696831">
      <w:bodyDiv w:val="1"/>
      <w:marLeft w:val="0"/>
      <w:marRight w:val="0"/>
      <w:marTop w:val="0"/>
      <w:marBottom w:val="0"/>
      <w:divBdr>
        <w:top w:val="none" w:sz="0" w:space="0" w:color="auto"/>
        <w:left w:val="none" w:sz="0" w:space="0" w:color="auto"/>
        <w:bottom w:val="none" w:sz="0" w:space="0" w:color="auto"/>
        <w:right w:val="none" w:sz="0" w:space="0" w:color="auto"/>
      </w:divBdr>
    </w:div>
    <w:div w:id="1967392620">
      <w:bodyDiv w:val="1"/>
      <w:marLeft w:val="0"/>
      <w:marRight w:val="0"/>
      <w:marTop w:val="0"/>
      <w:marBottom w:val="0"/>
      <w:divBdr>
        <w:top w:val="none" w:sz="0" w:space="0" w:color="auto"/>
        <w:left w:val="none" w:sz="0" w:space="0" w:color="auto"/>
        <w:bottom w:val="none" w:sz="0" w:space="0" w:color="auto"/>
        <w:right w:val="none" w:sz="0" w:space="0" w:color="auto"/>
      </w:divBdr>
    </w:div>
    <w:div w:id="1969701380">
      <w:bodyDiv w:val="1"/>
      <w:marLeft w:val="0"/>
      <w:marRight w:val="0"/>
      <w:marTop w:val="0"/>
      <w:marBottom w:val="0"/>
      <w:divBdr>
        <w:top w:val="none" w:sz="0" w:space="0" w:color="auto"/>
        <w:left w:val="none" w:sz="0" w:space="0" w:color="auto"/>
        <w:bottom w:val="none" w:sz="0" w:space="0" w:color="auto"/>
        <w:right w:val="none" w:sz="0" w:space="0" w:color="auto"/>
      </w:divBdr>
      <w:divsChild>
        <w:div w:id="919942875">
          <w:marLeft w:val="0"/>
          <w:marRight w:val="0"/>
          <w:marTop w:val="0"/>
          <w:marBottom w:val="0"/>
          <w:divBdr>
            <w:top w:val="none" w:sz="0" w:space="0" w:color="auto"/>
            <w:left w:val="none" w:sz="0" w:space="0" w:color="auto"/>
            <w:bottom w:val="none" w:sz="0" w:space="0" w:color="auto"/>
            <w:right w:val="none" w:sz="0" w:space="0" w:color="auto"/>
          </w:divBdr>
          <w:divsChild>
            <w:div w:id="728117693">
              <w:marLeft w:val="60"/>
              <w:marRight w:val="0"/>
              <w:marTop w:val="0"/>
              <w:marBottom w:val="0"/>
              <w:divBdr>
                <w:top w:val="none" w:sz="0" w:space="0" w:color="auto"/>
                <w:left w:val="none" w:sz="0" w:space="0" w:color="auto"/>
                <w:bottom w:val="none" w:sz="0" w:space="0" w:color="auto"/>
                <w:right w:val="none" w:sz="0" w:space="0" w:color="auto"/>
              </w:divBdr>
              <w:divsChild>
                <w:div w:id="149297885">
                  <w:marLeft w:val="0"/>
                  <w:marRight w:val="0"/>
                  <w:marTop w:val="0"/>
                  <w:marBottom w:val="0"/>
                  <w:divBdr>
                    <w:top w:val="none" w:sz="0" w:space="0" w:color="auto"/>
                    <w:left w:val="none" w:sz="0" w:space="0" w:color="auto"/>
                    <w:bottom w:val="none" w:sz="0" w:space="0" w:color="auto"/>
                    <w:right w:val="none" w:sz="0" w:space="0" w:color="auto"/>
                  </w:divBdr>
                  <w:divsChild>
                    <w:div w:id="1713922038">
                      <w:marLeft w:val="0"/>
                      <w:marRight w:val="0"/>
                      <w:marTop w:val="0"/>
                      <w:marBottom w:val="120"/>
                      <w:divBdr>
                        <w:top w:val="single" w:sz="6" w:space="0" w:color="F5F5F5"/>
                        <w:left w:val="single" w:sz="6" w:space="0" w:color="F5F5F5"/>
                        <w:bottom w:val="single" w:sz="6" w:space="0" w:color="F5F5F5"/>
                        <w:right w:val="single" w:sz="6" w:space="0" w:color="F5F5F5"/>
                      </w:divBdr>
                      <w:divsChild>
                        <w:div w:id="676811624">
                          <w:marLeft w:val="0"/>
                          <w:marRight w:val="0"/>
                          <w:marTop w:val="0"/>
                          <w:marBottom w:val="0"/>
                          <w:divBdr>
                            <w:top w:val="none" w:sz="0" w:space="0" w:color="auto"/>
                            <w:left w:val="none" w:sz="0" w:space="0" w:color="auto"/>
                            <w:bottom w:val="none" w:sz="0" w:space="0" w:color="auto"/>
                            <w:right w:val="none" w:sz="0" w:space="0" w:color="auto"/>
                          </w:divBdr>
                          <w:divsChild>
                            <w:div w:id="3277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1505062">
          <w:marLeft w:val="0"/>
          <w:marRight w:val="0"/>
          <w:marTop w:val="0"/>
          <w:marBottom w:val="0"/>
          <w:divBdr>
            <w:top w:val="none" w:sz="0" w:space="0" w:color="auto"/>
            <w:left w:val="none" w:sz="0" w:space="0" w:color="auto"/>
            <w:bottom w:val="none" w:sz="0" w:space="0" w:color="auto"/>
            <w:right w:val="none" w:sz="0" w:space="0" w:color="auto"/>
          </w:divBdr>
          <w:divsChild>
            <w:div w:id="958221083">
              <w:marLeft w:val="0"/>
              <w:marRight w:val="60"/>
              <w:marTop w:val="0"/>
              <w:marBottom w:val="0"/>
              <w:divBdr>
                <w:top w:val="none" w:sz="0" w:space="0" w:color="auto"/>
                <w:left w:val="none" w:sz="0" w:space="0" w:color="auto"/>
                <w:bottom w:val="none" w:sz="0" w:space="0" w:color="auto"/>
                <w:right w:val="none" w:sz="0" w:space="0" w:color="auto"/>
              </w:divBdr>
              <w:divsChild>
                <w:div w:id="1754934330">
                  <w:marLeft w:val="0"/>
                  <w:marRight w:val="0"/>
                  <w:marTop w:val="0"/>
                  <w:marBottom w:val="120"/>
                  <w:divBdr>
                    <w:top w:val="single" w:sz="6" w:space="0" w:color="C0C0C0"/>
                    <w:left w:val="single" w:sz="6" w:space="0" w:color="D9D9D9"/>
                    <w:bottom w:val="single" w:sz="6" w:space="0" w:color="D9D9D9"/>
                    <w:right w:val="single" w:sz="6" w:space="0" w:color="D9D9D9"/>
                  </w:divBdr>
                  <w:divsChild>
                    <w:div w:id="85815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311912">
      <w:bodyDiv w:val="1"/>
      <w:marLeft w:val="0"/>
      <w:marRight w:val="0"/>
      <w:marTop w:val="0"/>
      <w:marBottom w:val="0"/>
      <w:divBdr>
        <w:top w:val="none" w:sz="0" w:space="0" w:color="auto"/>
        <w:left w:val="none" w:sz="0" w:space="0" w:color="auto"/>
        <w:bottom w:val="none" w:sz="0" w:space="0" w:color="auto"/>
        <w:right w:val="none" w:sz="0" w:space="0" w:color="auto"/>
      </w:divBdr>
    </w:div>
    <w:div w:id="2069837909">
      <w:bodyDiv w:val="1"/>
      <w:marLeft w:val="0"/>
      <w:marRight w:val="0"/>
      <w:marTop w:val="0"/>
      <w:marBottom w:val="0"/>
      <w:divBdr>
        <w:top w:val="none" w:sz="0" w:space="0" w:color="auto"/>
        <w:left w:val="none" w:sz="0" w:space="0" w:color="auto"/>
        <w:bottom w:val="none" w:sz="0" w:space="0" w:color="auto"/>
        <w:right w:val="none" w:sz="0" w:space="0" w:color="auto"/>
      </w:divBdr>
    </w:div>
    <w:div w:id="2084373786">
      <w:bodyDiv w:val="1"/>
      <w:marLeft w:val="0"/>
      <w:marRight w:val="0"/>
      <w:marTop w:val="0"/>
      <w:marBottom w:val="0"/>
      <w:divBdr>
        <w:top w:val="none" w:sz="0" w:space="0" w:color="auto"/>
        <w:left w:val="none" w:sz="0" w:space="0" w:color="auto"/>
        <w:bottom w:val="none" w:sz="0" w:space="0" w:color="auto"/>
        <w:right w:val="none" w:sz="0" w:space="0" w:color="auto"/>
      </w:divBdr>
    </w:div>
    <w:div w:id="2092386428">
      <w:bodyDiv w:val="1"/>
      <w:marLeft w:val="0"/>
      <w:marRight w:val="0"/>
      <w:marTop w:val="0"/>
      <w:marBottom w:val="0"/>
      <w:divBdr>
        <w:top w:val="none" w:sz="0" w:space="0" w:color="auto"/>
        <w:left w:val="none" w:sz="0" w:space="0" w:color="auto"/>
        <w:bottom w:val="none" w:sz="0" w:space="0" w:color="auto"/>
        <w:right w:val="none" w:sz="0" w:space="0" w:color="auto"/>
      </w:divBdr>
    </w:div>
    <w:div w:id="20927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mments" Target="comments.xml"/><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microsoft.com/office/2011/relationships/commentsExtended" Target="commentsExtended.xm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D:\&#1057;&#1058;&#1055;.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2A697-A343-44B5-B6D5-761D00D8E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СТП</Template>
  <TotalTime>57</TotalTime>
  <Pages>66</Pages>
  <Words>12671</Words>
  <Characters>72226</Characters>
  <Application>Microsoft Office Word</Application>
  <DocSecurity>0</DocSecurity>
  <Lines>601</Lines>
  <Paragraphs>169</Paragraphs>
  <ScaleCrop>false</ScaleCrop>
  <HeadingPairs>
    <vt:vector size="6" baseType="variant">
      <vt:variant>
        <vt:lpstr>Title</vt:lpstr>
      </vt:variant>
      <vt:variant>
        <vt:i4>1</vt:i4>
      </vt:variant>
      <vt:variant>
        <vt:lpstr>Название</vt:lpstr>
      </vt:variant>
      <vt:variant>
        <vt:i4>1</vt:i4>
      </vt:variant>
      <vt:variant>
        <vt:lpstr>Назва</vt:lpstr>
      </vt:variant>
      <vt:variant>
        <vt:i4>1</vt:i4>
      </vt:variant>
    </vt:vector>
  </HeadingPairs>
  <TitlesOfParts>
    <vt:vector size="3" baseType="lpstr">
      <vt:lpstr>ЗМІСТ</vt:lpstr>
      <vt:lpstr>ЗМІСТ</vt:lpstr>
      <vt:lpstr>ЗМІСТ</vt:lpstr>
    </vt:vector>
  </TitlesOfParts>
  <Company>Hewlett-Packard</Company>
  <LinksUpToDate>false</LinksUpToDate>
  <CharactersWithSpaces>84728</CharactersWithSpaces>
  <SharedDoc>false</SharedDoc>
  <HLinks>
    <vt:vector size="2430" baseType="variant">
      <vt:variant>
        <vt:i4>1114172</vt:i4>
      </vt:variant>
      <vt:variant>
        <vt:i4>2510</vt:i4>
      </vt:variant>
      <vt:variant>
        <vt:i4>0</vt:i4>
      </vt:variant>
      <vt:variant>
        <vt:i4>5</vt:i4>
      </vt:variant>
      <vt:variant>
        <vt:lpwstr/>
      </vt:variant>
      <vt:variant>
        <vt:lpwstr>_Toc467587721</vt:lpwstr>
      </vt:variant>
      <vt:variant>
        <vt:i4>1114172</vt:i4>
      </vt:variant>
      <vt:variant>
        <vt:i4>2504</vt:i4>
      </vt:variant>
      <vt:variant>
        <vt:i4>0</vt:i4>
      </vt:variant>
      <vt:variant>
        <vt:i4>5</vt:i4>
      </vt:variant>
      <vt:variant>
        <vt:lpwstr/>
      </vt:variant>
      <vt:variant>
        <vt:lpwstr>_Toc467587720</vt:lpwstr>
      </vt:variant>
      <vt:variant>
        <vt:i4>1179708</vt:i4>
      </vt:variant>
      <vt:variant>
        <vt:i4>2498</vt:i4>
      </vt:variant>
      <vt:variant>
        <vt:i4>0</vt:i4>
      </vt:variant>
      <vt:variant>
        <vt:i4>5</vt:i4>
      </vt:variant>
      <vt:variant>
        <vt:lpwstr/>
      </vt:variant>
      <vt:variant>
        <vt:lpwstr>_Toc467587719</vt:lpwstr>
      </vt:variant>
      <vt:variant>
        <vt:i4>1179708</vt:i4>
      </vt:variant>
      <vt:variant>
        <vt:i4>2492</vt:i4>
      </vt:variant>
      <vt:variant>
        <vt:i4>0</vt:i4>
      </vt:variant>
      <vt:variant>
        <vt:i4>5</vt:i4>
      </vt:variant>
      <vt:variant>
        <vt:lpwstr/>
      </vt:variant>
      <vt:variant>
        <vt:lpwstr>_Toc467587718</vt:lpwstr>
      </vt:variant>
      <vt:variant>
        <vt:i4>1179708</vt:i4>
      </vt:variant>
      <vt:variant>
        <vt:i4>2486</vt:i4>
      </vt:variant>
      <vt:variant>
        <vt:i4>0</vt:i4>
      </vt:variant>
      <vt:variant>
        <vt:i4>5</vt:i4>
      </vt:variant>
      <vt:variant>
        <vt:lpwstr/>
      </vt:variant>
      <vt:variant>
        <vt:lpwstr>_Toc467587717</vt:lpwstr>
      </vt:variant>
      <vt:variant>
        <vt:i4>1179708</vt:i4>
      </vt:variant>
      <vt:variant>
        <vt:i4>2480</vt:i4>
      </vt:variant>
      <vt:variant>
        <vt:i4>0</vt:i4>
      </vt:variant>
      <vt:variant>
        <vt:i4>5</vt:i4>
      </vt:variant>
      <vt:variant>
        <vt:lpwstr/>
      </vt:variant>
      <vt:variant>
        <vt:lpwstr>_Toc467587716</vt:lpwstr>
      </vt:variant>
      <vt:variant>
        <vt:i4>1179708</vt:i4>
      </vt:variant>
      <vt:variant>
        <vt:i4>2474</vt:i4>
      </vt:variant>
      <vt:variant>
        <vt:i4>0</vt:i4>
      </vt:variant>
      <vt:variant>
        <vt:i4>5</vt:i4>
      </vt:variant>
      <vt:variant>
        <vt:lpwstr/>
      </vt:variant>
      <vt:variant>
        <vt:lpwstr>_Toc467587715</vt:lpwstr>
      </vt:variant>
      <vt:variant>
        <vt:i4>1179708</vt:i4>
      </vt:variant>
      <vt:variant>
        <vt:i4>2468</vt:i4>
      </vt:variant>
      <vt:variant>
        <vt:i4>0</vt:i4>
      </vt:variant>
      <vt:variant>
        <vt:i4>5</vt:i4>
      </vt:variant>
      <vt:variant>
        <vt:lpwstr/>
      </vt:variant>
      <vt:variant>
        <vt:lpwstr>_Toc467587714</vt:lpwstr>
      </vt:variant>
      <vt:variant>
        <vt:i4>1179708</vt:i4>
      </vt:variant>
      <vt:variant>
        <vt:i4>2462</vt:i4>
      </vt:variant>
      <vt:variant>
        <vt:i4>0</vt:i4>
      </vt:variant>
      <vt:variant>
        <vt:i4>5</vt:i4>
      </vt:variant>
      <vt:variant>
        <vt:lpwstr/>
      </vt:variant>
      <vt:variant>
        <vt:lpwstr>_Toc467587713</vt:lpwstr>
      </vt:variant>
      <vt:variant>
        <vt:i4>1179708</vt:i4>
      </vt:variant>
      <vt:variant>
        <vt:i4>2456</vt:i4>
      </vt:variant>
      <vt:variant>
        <vt:i4>0</vt:i4>
      </vt:variant>
      <vt:variant>
        <vt:i4>5</vt:i4>
      </vt:variant>
      <vt:variant>
        <vt:lpwstr/>
      </vt:variant>
      <vt:variant>
        <vt:lpwstr>_Toc467587712</vt:lpwstr>
      </vt:variant>
      <vt:variant>
        <vt:i4>1179708</vt:i4>
      </vt:variant>
      <vt:variant>
        <vt:i4>2450</vt:i4>
      </vt:variant>
      <vt:variant>
        <vt:i4>0</vt:i4>
      </vt:variant>
      <vt:variant>
        <vt:i4>5</vt:i4>
      </vt:variant>
      <vt:variant>
        <vt:lpwstr/>
      </vt:variant>
      <vt:variant>
        <vt:lpwstr>_Toc467587711</vt:lpwstr>
      </vt:variant>
      <vt:variant>
        <vt:i4>1179708</vt:i4>
      </vt:variant>
      <vt:variant>
        <vt:i4>2444</vt:i4>
      </vt:variant>
      <vt:variant>
        <vt:i4>0</vt:i4>
      </vt:variant>
      <vt:variant>
        <vt:i4>5</vt:i4>
      </vt:variant>
      <vt:variant>
        <vt:lpwstr/>
      </vt:variant>
      <vt:variant>
        <vt:lpwstr>_Toc467587710</vt:lpwstr>
      </vt:variant>
      <vt:variant>
        <vt:i4>1245244</vt:i4>
      </vt:variant>
      <vt:variant>
        <vt:i4>2438</vt:i4>
      </vt:variant>
      <vt:variant>
        <vt:i4>0</vt:i4>
      </vt:variant>
      <vt:variant>
        <vt:i4>5</vt:i4>
      </vt:variant>
      <vt:variant>
        <vt:lpwstr/>
      </vt:variant>
      <vt:variant>
        <vt:lpwstr>_Toc467587709</vt:lpwstr>
      </vt:variant>
      <vt:variant>
        <vt:i4>1245244</vt:i4>
      </vt:variant>
      <vt:variant>
        <vt:i4>2432</vt:i4>
      </vt:variant>
      <vt:variant>
        <vt:i4>0</vt:i4>
      </vt:variant>
      <vt:variant>
        <vt:i4>5</vt:i4>
      </vt:variant>
      <vt:variant>
        <vt:lpwstr/>
      </vt:variant>
      <vt:variant>
        <vt:lpwstr>_Toc467587708</vt:lpwstr>
      </vt:variant>
      <vt:variant>
        <vt:i4>1245244</vt:i4>
      </vt:variant>
      <vt:variant>
        <vt:i4>2426</vt:i4>
      </vt:variant>
      <vt:variant>
        <vt:i4>0</vt:i4>
      </vt:variant>
      <vt:variant>
        <vt:i4>5</vt:i4>
      </vt:variant>
      <vt:variant>
        <vt:lpwstr/>
      </vt:variant>
      <vt:variant>
        <vt:lpwstr>_Toc467587707</vt:lpwstr>
      </vt:variant>
      <vt:variant>
        <vt:i4>1245244</vt:i4>
      </vt:variant>
      <vt:variant>
        <vt:i4>2420</vt:i4>
      </vt:variant>
      <vt:variant>
        <vt:i4>0</vt:i4>
      </vt:variant>
      <vt:variant>
        <vt:i4>5</vt:i4>
      </vt:variant>
      <vt:variant>
        <vt:lpwstr/>
      </vt:variant>
      <vt:variant>
        <vt:lpwstr>_Toc467587706</vt:lpwstr>
      </vt:variant>
      <vt:variant>
        <vt:i4>1245244</vt:i4>
      </vt:variant>
      <vt:variant>
        <vt:i4>2414</vt:i4>
      </vt:variant>
      <vt:variant>
        <vt:i4>0</vt:i4>
      </vt:variant>
      <vt:variant>
        <vt:i4>5</vt:i4>
      </vt:variant>
      <vt:variant>
        <vt:lpwstr/>
      </vt:variant>
      <vt:variant>
        <vt:lpwstr>_Toc467587705</vt:lpwstr>
      </vt:variant>
      <vt:variant>
        <vt:i4>1245244</vt:i4>
      </vt:variant>
      <vt:variant>
        <vt:i4>2408</vt:i4>
      </vt:variant>
      <vt:variant>
        <vt:i4>0</vt:i4>
      </vt:variant>
      <vt:variant>
        <vt:i4>5</vt:i4>
      </vt:variant>
      <vt:variant>
        <vt:lpwstr/>
      </vt:variant>
      <vt:variant>
        <vt:lpwstr>_Toc467587704</vt:lpwstr>
      </vt:variant>
      <vt:variant>
        <vt:i4>1245244</vt:i4>
      </vt:variant>
      <vt:variant>
        <vt:i4>2402</vt:i4>
      </vt:variant>
      <vt:variant>
        <vt:i4>0</vt:i4>
      </vt:variant>
      <vt:variant>
        <vt:i4>5</vt:i4>
      </vt:variant>
      <vt:variant>
        <vt:lpwstr/>
      </vt:variant>
      <vt:variant>
        <vt:lpwstr>_Toc467587703</vt:lpwstr>
      </vt:variant>
      <vt:variant>
        <vt:i4>1245244</vt:i4>
      </vt:variant>
      <vt:variant>
        <vt:i4>2396</vt:i4>
      </vt:variant>
      <vt:variant>
        <vt:i4>0</vt:i4>
      </vt:variant>
      <vt:variant>
        <vt:i4>5</vt:i4>
      </vt:variant>
      <vt:variant>
        <vt:lpwstr/>
      </vt:variant>
      <vt:variant>
        <vt:lpwstr>_Toc467587702</vt:lpwstr>
      </vt:variant>
      <vt:variant>
        <vt:i4>1245244</vt:i4>
      </vt:variant>
      <vt:variant>
        <vt:i4>2390</vt:i4>
      </vt:variant>
      <vt:variant>
        <vt:i4>0</vt:i4>
      </vt:variant>
      <vt:variant>
        <vt:i4>5</vt:i4>
      </vt:variant>
      <vt:variant>
        <vt:lpwstr/>
      </vt:variant>
      <vt:variant>
        <vt:lpwstr>_Toc467587701</vt:lpwstr>
      </vt:variant>
      <vt:variant>
        <vt:i4>1245244</vt:i4>
      </vt:variant>
      <vt:variant>
        <vt:i4>2384</vt:i4>
      </vt:variant>
      <vt:variant>
        <vt:i4>0</vt:i4>
      </vt:variant>
      <vt:variant>
        <vt:i4>5</vt:i4>
      </vt:variant>
      <vt:variant>
        <vt:lpwstr/>
      </vt:variant>
      <vt:variant>
        <vt:lpwstr>_Toc467587700</vt:lpwstr>
      </vt:variant>
      <vt:variant>
        <vt:i4>1703997</vt:i4>
      </vt:variant>
      <vt:variant>
        <vt:i4>2378</vt:i4>
      </vt:variant>
      <vt:variant>
        <vt:i4>0</vt:i4>
      </vt:variant>
      <vt:variant>
        <vt:i4>5</vt:i4>
      </vt:variant>
      <vt:variant>
        <vt:lpwstr/>
      </vt:variant>
      <vt:variant>
        <vt:lpwstr>_Toc467587699</vt:lpwstr>
      </vt:variant>
      <vt:variant>
        <vt:i4>1703997</vt:i4>
      </vt:variant>
      <vt:variant>
        <vt:i4>2372</vt:i4>
      </vt:variant>
      <vt:variant>
        <vt:i4>0</vt:i4>
      </vt:variant>
      <vt:variant>
        <vt:i4>5</vt:i4>
      </vt:variant>
      <vt:variant>
        <vt:lpwstr/>
      </vt:variant>
      <vt:variant>
        <vt:lpwstr>_Toc467587698</vt:lpwstr>
      </vt:variant>
      <vt:variant>
        <vt:i4>1703997</vt:i4>
      </vt:variant>
      <vt:variant>
        <vt:i4>2366</vt:i4>
      </vt:variant>
      <vt:variant>
        <vt:i4>0</vt:i4>
      </vt:variant>
      <vt:variant>
        <vt:i4>5</vt:i4>
      </vt:variant>
      <vt:variant>
        <vt:lpwstr/>
      </vt:variant>
      <vt:variant>
        <vt:lpwstr>_Toc467587697</vt:lpwstr>
      </vt:variant>
      <vt:variant>
        <vt:i4>1703997</vt:i4>
      </vt:variant>
      <vt:variant>
        <vt:i4>2360</vt:i4>
      </vt:variant>
      <vt:variant>
        <vt:i4>0</vt:i4>
      </vt:variant>
      <vt:variant>
        <vt:i4>5</vt:i4>
      </vt:variant>
      <vt:variant>
        <vt:lpwstr/>
      </vt:variant>
      <vt:variant>
        <vt:lpwstr>_Toc467587696</vt:lpwstr>
      </vt:variant>
      <vt:variant>
        <vt:i4>1703997</vt:i4>
      </vt:variant>
      <vt:variant>
        <vt:i4>2354</vt:i4>
      </vt:variant>
      <vt:variant>
        <vt:i4>0</vt:i4>
      </vt:variant>
      <vt:variant>
        <vt:i4>5</vt:i4>
      </vt:variant>
      <vt:variant>
        <vt:lpwstr/>
      </vt:variant>
      <vt:variant>
        <vt:lpwstr>_Toc467587695</vt:lpwstr>
      </vt:variant>
      <vt:variant>
        <vt:i4>1703997</vt:i4>
      </vt:variant>
      <vt:variant>
        <vt:i4>2348</vt:i4>
      </vt:variant>
      <vt:variant>
        <vt:i4>0</vt:i4>
      </vt:variant>
      <vt:variant>
        <vt:i4>5</vt:i4>
      </vt:variant>
      <vt:variant>
        <vt:lpwstr/>
      </vt:variant>
      <vt:variant>
        <vt:lpwstr>_Toc467587694</vt:lpwstr>
      </vt:variant>
      <vt:variant>
        <vt:i4>1703997</vt:i4>
      </vt:variant>
      <vt:variant>
        <vt:i4>2342</vt:i4>
      </vt:variant>
      <vt:variant>
        <vt:i4>0</vt:i4>
      </vt:variant>
      <vt:variant>
        <vt:i4>5</vt:i4>
      </vt:variant>
      <vt:variant>
        <vt:lpwstr/>
      </vt:variant>
      <vt:variant>
        <vt:lpwstr>_Toc467587693</vt:lpwstr>
      </vt:variant>
      <vt:variant>
        <vt:i4>1703997</vt:i4>
      </vt:variant>
      <vt:variant>
        <vt:i4>2336</vt:i4>
      </vt:variant>
      <vt:variant>
        <vt:i4>0</vt:i4>
      </vt:variant>
      <vt:variant>
        <vt:i4>5</vt:i4>
      </vt:variant>
      <vt:variant>
        <vt:lpwstr/>
      </vt:variant>
      <vt:variant>
        <vt:lpwstr>_Toc467587692</vt:lpwstr>
      </vt:variant>
      <vt:variant>
        <vt:i4>1703997</vt:i4>
      </vt:variant>
      <vt:variant>
        <vt:i4>2330</vt:i4>
      </vt:variant>
      <vt:variant>
        <vt:i4>0</vt:i4>
      </vt:variant>
      <vt:variant>
        <vt:i4>5</vt:i4>
      </vt:variant>
      <vt:variant>
        <vt:lpwstr/>
      </vt:variant>
      <vt:variant>
        <vt:lpwstr>_Toc467587691</vt:lpwstr>
      </vt:variant>
      <vt:variant>
        <vt:i4>1703997</vt:i4>
      </vt:variant>
      <vt:variant>
        <vt:i4>2324</vt:i4>
      </vt:variant>
      <vt:variant>
        <vt:i4>0</vt:i4>
      </vt:variant>
      <vt:variant>
        <vt:i4>5</vt:i4>
      </vt:variant>
      <vt:variant>
        <vt:lpwstr/>
      </vt:variant>
      <vt:variant>
        <vt:lpwstr>_Toc467587690</vt:lpwstr>
      </vt:variant>
      <vt:variant>
        <vt:i4>1769533</vt:i4>
      </vt:variant>
      <vt:variant>
        <vt:i4>2318</vt:i4>
      </vt:variant>
      <vt:variant>
        <vt:i4>0</vt:i4>
      </vt:variant>
      <vt:variant>
        <vt:i4>5</vt:i4>
      </vt:variant>
      <vt:variant>
        <vt:lpwstr/>
      </vt:variant>
      <vt:variant>
        <vt:lpwstr>_Toc467587689</vt:lpwstr>
      </vt:variant>
      <vt:variant>
        <vt:i4>1769533</vt:i4>
      </vt:variant>
      <vt:variant>
        <vt:i4>2312</vt:i4>
      </vt:variant>
      <vt:variant>
        <vt:i4>0</vt:i4>
      </vt:variant>
      <vt:variant>
        <vt:i4>5</vt:i4>
      </vt:variant>
      <vt:variant>
        <vt:lpwstr/>
      </vt:variant>
      <vt:variant>
        <vt:lpwstr>_Toc467587688</vt:lpwstr>
      </vt:variant>
      <vt:variant>
        <vt:i4>1769533</vt:i4>
      </vt:variant>
      <vt:variant>
        <vt:i4>2306</vt:i4>
      </vt:variant>
      <vt:variant>
        <vt:i4>0</vt:i4>
      </vt:variant>
      <vt:variant>
        <vt:i4>5</vt:i4>
      </vt:variant>
      <vt:variant>
        <vt:lpwstr/>
      </vt:variant>
      <vt:variant>
        <vt:lpwstr>_Toc467587687</vt:lpwstr>
      </vt:variant>
      <vt:variant>
        <vt:i4>1769533</vt:i4>
      </vt:variant>
      <vt:variant>
        <vt:i4>2300</vt:i4>
      </vt:variant>
      <vt:variant>
        <vt:i4>0</vt:i4>
      </vt:variant>
      <vt:variant>
        <vt:i4>5</vt:i4>
      </vt:variant>
      <vt:variant>
        <vt:lpwstr/>
      </vt:variant>
      <vt:variant>
        <vt:lpwstr>_Toc467587686</vt:lpwstr>
      </vt:variant>
      <vt:variant>
        <vt:i4>1769533</vt:i4>
      </vt:variant>
      <vt:variant>
        <vt:i4>2294</vt:i4>
      </vt:variant>
      <vt:variant>
        <vt:i4>0</vt:i4>
      </vt:variant>
      <vt:variant>
        <vt:i4>5</vt:i4>
      </vt:variant>
      <vt:variant>
        <vt:lpwstr/>
      </vt:variant>
      <vt:variant>
        <vt:lpwstr>_Toc467587685</vt:lpwstr>
      </vt:variant>
      <vt:variant>
        <vt:i4>1376307</vt:i4>
      </vt:variant>
      <vt:variant>
        <vt:i4>2285</vt:i4>
      </vt:variant>
      <vt:variant>
        <vt:i4>0</vt:i4>
      </vt:variant>
      <vt:variant>
        <vt:i4>5</vt:i4>
      </vt:variant>
      <vt:variant>
        <vt:lpwstr/>
      </vt:variant>
      <vt:variant>
        <vt:lpwstr>_Toc467587863</vt:lpwstr>
      </vt:variant>
      <vt:variant>
        <vt:i4>1376307</vt:i4>
      </vt:variant>
      <vt:variant>
        <vt:i4>2279</vt:i4>
      </vt:variant>
      <vt:variant>
        <vt:i4>0</vt:i4>
      </vt:variant>
      <vt:variant>
        <vt:i4>5</vt:i4>
      </vt:variant>
      <vt:variant>
        <vt:lpwstr/>
      </vt:variant>
      <vt:variant>
        <vt:lpwstr>_Toc467587862</vt:lpwstr>
      </vt:variant>
      <vt:variant>
        <vt:i4>1376307</vt:i4>
      </vt:variant>
      <vt:variant>
        <vt:i4>2273</vt:i4>
      </vt:variant>
      <vt:variant>
        <vt:i4>0</vt:i4>
      </vt:variant>
      <vt:variant>
        <vt:i4>5</vt:i4>
      </vt:variant>
      <vt:variant>
        <vt:lpwstr/>
      </vt:variant>
      <vt:variant>
        <vt:lpwstr>_Toc467587861</vt:lpwstr>
      </vt:variant>
      <vt:variant>
        <vt:i4>1376307</vt:i4>
      </vt:variant>
      <vt:variant>
        <vt:i4>2267</vt:i4>
      </vt:variant>
      <vt:variant>
        <vt:i4>0</vt:i4>
      </vt:variant>
      <vt:variant>
        <vt:i4>5</vt:i4>
      </vt:variant>
      <vt:variant>
        <vt:lpwstr/>
      </vt:variant>
      <vt:variant>
        <vt:lpwstr>_Toc467587860</vt:lpwstr>
      </vt:variant>
      <vt:variant>
        <vt:i4>1441843</vt:i4>
      </vt:variant>
      <vt:variant>
        <vt:i4>2261</vt:i4>
      </vt:variant>
      <vt:variant>
        <vt:i4>0</vt:i4>
      </vt:variant>
      <vt:variant>
        <vt:i4>5</vt:i4>
      </vt:variant>
      <vt:variant>
        <vt:lpwstr/>
      </vt:variant>
      <vt:variant>
        <vt:lpwstr>_Toc467587859</vt:lpwstr>
      </vt:variant>
      <vt:variant>
        <vt:i4>1441843</vt:i4>
      </vt:variant>
      <vt:variant>
        <vt:i4>2255</vt:i4>
      </vt:variant>
      <vt:variant>
        <vt:i4>0</vt:i4>
      </vt:variant>
      <vt:variant>
        <vt:i4>5</vt:i4>
      </vt:variant>
      <vt:variant>
        <vt:lpwstr/>
      </vt:variant>
      <vt:variant>
        <vt:lpwstr>_Toc467587858</vt:lpwstr>
      </vt:variant>
      <vt:variant>
        <vt:i4>1441843</vt:i4>
      </vt:variant>
      <vt:variant>
        <vt:i4>2249</vt:i4>
      </vt:variant>
      <vt:variant>
        <vt:i4>0</vt:i4>
      </vt:variant>
      <vt:variant>
        <vt:i4>5</vt:i4>
      </vt:variant>
      <vt:variant>
        <vt:lpwstr/>
      </vt:variant>
      <vt:variant>
        <vt:lpwstr>_Toc467587857</vt:lpwstr>
      </vt:variant>
      <vt:variant>
        <vt:i4>1441843</vt:i4>
      </vt:variant>
      <vt:variant>
        <vt:i4>2243</vt:i4>
      </vt:variant>
      <vt:variant>
        <vt:i4>0</vt:i4>
      </vt:variant>
      <vt:variant>
        <vt:i4>5</vt:i4>
      </vt:variant>
      <vt:variant>
        <vt:lpwstr/>
      </vt:variant>
      <vt:variant>
        <vt:lpwstr>_Toc467587856</vt:lpwstr>
      </vt:variant>
      <vt:variant>
        <vt:i4>1441843</vt:i4>
      </vt:variant>
      <vt:variant>
        <vt:i4>2237</vt:i4>
      </vt:variant>
      <vt:variant>
        <vt:i4>0</vt:i4>
      </vt:variant>
      <vt:variant>
        <vt:i4>5</vt:i4>
      </vt:variant>
      <vt:variant>
        <vt:lpwstr/>
      </vt:variant>
      <vt:variant>
        <vt:lpwstr>_Toc467587855</vt:lpwstr>
      </vt:variant>
      <vt:variant>
        <vt:i4>1441843</vt:i4>
      </vt:variant>
      <vt:variant>
        <vt:i4>2231</vt:i4>
      </vt:variant>
      <vt:variant>
        <vt:i4>0</vt:i4>
      </vt:variant>
      <vt:variant>
        <vt:i4>5</vt:i4>
      </vt:variant>
      <vt:variant>
        <vt:lpwstr/>
      </vt:variant>
      <vt:variant>
        <vt:lpwstr>_Toc467587854</vt:lpwstr>
      </vt:variant>
      <vt:variant>
        <vt:i4>1441843</vt:i4>
      </vt:variant>
      <vt:variant>
        <vt:i4>2225</vt:i4>
      </vt:variant>
      <vt:variant>
        <vt:i4>0</vt:i4>
      </vt:variant>
      <vt:variant>
        <vt:i4>5</vt:i4>
      </vt:variant>
      <vt:variant>
        <vt:lpwstr/>
      </vt:variant>
      <vt:variant>
        <vt:lpwstr>_Toc467587853</vt:lpwstr>
      </vt:variant>
      <vt:variant>
        <vt:i4>1441843</vt:i4>
      </vt:variant>
      <vt:variant>
        <vt:i4>2219</vt:i4>
      </vt:variant>
      <vt:variant>
        <vt:i4>0</vt:i4>
      </vt:variant>
      <vt:variant>
        <vt:i4>5</vt:i4>
      </vt:variant>
      <vt:variant>
        <vt:lpwstr/>
      </vt:variant>
      <vt:variant>
        <vt:lpwstr>_Toc467587852</vt:lpwstr>
      </vt:variant>
      <vt:variant>
        <vt:i4>1441843</vt:i4>
      </vt:variant>
      <vt:variant>
        <vt:i4>2213</vt:i4>
      </vt:variant>
      <vt:variant>
        <vt:i4>0</vt:i4>
      </vt:variant>
      <vt:variant>
        <vt:i4>5</vt:i4>
      </vt:variant>
      <vt:variant>
        <vt:lpwstr/>
      </vt:variant>
      <vt:variant>
        <vt:lpwstr>_Toc467587851</vt:lpwstr>
      </vt:variant>
      <vt:variant>
        <vt:i4>1441843</vt:i4>
      </vt:variant>
      <vt:variant>
        <vt:i4>2207</vt:i4>
      </vt:variant>
      <vt:variant>
        <vt:i4>0</vt:i4>
      </vt:variant>
      <vt:variant>
        <vt:i4>5</vt:i4>
      </vt:variant>
      <vt:variant>
        <vt:lpwstr/>
      </vt:variant>
      <vt:variant>
        <vt:lpwstr>_Toc467587850</vt:lpwstr>
      </vt:variant>
      <vt:variant>
        <vt:i4>1507379</vt:i4>
      </vt:variant>
      <vt:variant>
        <vt:i4>2201</vt:i4>
      </vt:variant>
      <vt:variant>
        <vt:i4>0</vt:i4>
      </vt:variant>
      <vt:variant>
        <vt:i4>5</vt:i4>
      </vt:variant>
      <vt:variant>
        <vt:lpwstr/>
      </vt:variant>
      <vt:variant>
        <vt:lpwstr>_Toc467587849</vt:lpwstr>
      </vt:variant>
      <vt:variant>
        <vt:i4>1507379</vt:i4>
      </vt:variant>
      <vt:variant>
        <vt:i4>2195</vt:i4>
      </vt:variant>
      <vt:variant>
        <vt:i4>0</vt:i4>
      </vt:variant>
      <vt:variant>
        <vt:i4>5</vt:i4>
      </vt:variant>
      <vt:variant>
        <vt:lpwstr/>
      </vt:variant>
      <vt:variant>
        <vt:lpwstr>_Toc467587848</vt:lpwstr>
      </vt:variant>
      <vt:variant>
        <vt:i4>1507379</vt:i4>
      </vt:variant>
      <vt:variant>
        <vt:i4>2189</vt:i4>
      </vt:variant>
      <vt:variant>
        <vt:i4>0</vt:i4>
      </vt:variant>
      <vt:variant>
        <vt:i4>5</vt:i4>
      </vt:variant>
      <vt:variant>
        <vt:lpwstr/>
      </vt:variant>
      <vt:variant>
        <vt:lpwstr>_Toc467587847</vt:lpwstr>
      </vt:variant>
      <vt:variant>
        <vt:i4>1507379</vt:i4>
      </vt:variant>
      <vt:variant>
        <vt:i4>2183</vt:i4>
      </vt:variant>
      <vt:variant>
        <vt:i4>0</vt:i4>
      </vt:variant>
      <vt:variant>
        <vt:i4>5</vt:i4>
      </vt:variant>
      <vt:variant>
        <vt:lpwstr/>
      </vt:variant>
      <vt:variant>
        <vt:lpwstr>_Toc467587846</vt:lpwstr>
      </vt:variant>
      <vt:variant>
        <vt:i4>1507379</vt:i4>
      </vt:variant>
      <vt:variant>
        <vt:i4>2177</vt:i4>
      </vt:variant>
      <vt:variant>
        <vt:i4>0</vt:i4>
      </vt:variant>
      <vt:variant>
        <vt:i4>5</vt:i4>
      </vt:variant>
      <vt:variant>
        <vt:lpwstr/>
      </vt:variant>
      <vt:variant>
        <vt:lpwstr>_Toc467587845</vt:lpwstr>
      </vt:variant>
      <vt:variant>
        <vt:i4>1507379</vt:i4>
      </vt:variant>
      <vt:variant>
        <vt:i4>2171</vt:i4>
      </vt:variant>
      <vt:variant>
        <vt:i4>0</vt:i4>
      </vt:variant>
      <vt:variant>
        <vt:i4>5</vt:i4>
      </vt:variant>
      <vt:variant>
        <vt:lpwstr/>
      </vt:variant>
      <vt:variant>
        <vt:lpwstr>_Toc467587844</vt:lpwstr>
      </vt:variant>
      <vt:variant>
        <vt:i4>1507379</vt:i4>
      </vt:variant>
      <vt:variant>
        <vt:i4>2165</vt:i4>
      </vt:variant>
      <vt:variant>
        <vt:i4>0</vt:i4>
      </vt:variant>
      <vt:variant>
        <vt:i4>5</vt:i4>
      </vt:variant>
      <vt:variant>
        <vt:lpwstr/>
      </vt:variant>
      <vt:variant>
        <vt:lpwstr>_Toc467587843</vt:lpwstr>
      </vt:variant>
      <vt:variant>
        <vt:i4>1507379</vt:i4>
      </vt:variant>
      <vt:variant>
        <vt:i4>2159</vt:i4>
      </vt:variant>
      <vt:variant>
        <vt:i4>0</vt:i4>
      </vt:variant>
      <vt:variant>
        <vt:i4>5</vt:i4>
      </vt:variant>
      <vt:variant>
        <vt:lpwstr/>
      </vt:variant>
      <vt:variant>
        <vt:lpwstr>_Toc467587842</vt:lpwstr>
      </vt:variant>
      <vt:variant>
        <vt:i4>1507379</vt:i4>
      </vt:variant>
      <vt:variant>
        <vt:i4>2153</vt:i4>
      </vt:variant>
      <vt:variant>
        <vt:i4>0</vt:i4>
      </vt:variant>
      <vt:variant>
        <vt:i4>5</vt:i4>
      </vt:variant>
      <vt:variant>
        <vt:lpwstr/>
      </vt:variant>
      <vt:variant>
        <vt:lpwstr>_Toc467587841</vt:lpwstr>
      </vt:variant>
      <vt:variant>
        <vt:i4>1507379</vt:i4>
      </vt:variant>
      <vt:variant>
        <vt:i4>2147</vt:i4>
      </vt:variant>
      <vt:variant>
        <vt:i4>0</vt:i4>
      </vt:variant>
      <vt:variant>
        <vt:i4>5</vt:i4>
      </vt:variant>
      <vt:variant>
        <vt:lpwstr/>
      </vt:variant>
      <vt:variant>
        <vt:lpwstr>_Toc467587840</vt:lpwstr>
      </vt:variant>
      <vt:variant>
        <vt:i4>1048627</vt:i4>
      </vt:variant>
      <vt:variant>
        <vt:i4>2141</vt:i4>
      </vt:variant>
      <vt:variant>
        <vt:i4>0</vt:i4>
      </vt:variant>
      <vt:variant>
        <vt:i4>5</vt:i4>
      </vt:variant>
      <vt:variant>
        <vt:lpwstr/>
      </vt:variant>
      <vt:variant>
        <vt:lpwstr>_Toc467587839</vt:lpwstr>
      </vt:variant>
      <vt:variant>
        <vt:i4>1048627</vt:i4>
      </vt:variant>
      <vt:variant>
        <vt:i4>2135</vt:i4>
      </vt:variant>
      <vt:variant>
        <vt:i4>0</vt:i4>
      </vt:variant>
      <vt:variant>
        <vt:i4>5</vt:i4>
      </vt:variant>
      <vt:variant>
        <vt:lpwstr/>
      </vt:variant>
      <vt:variant>
        <vt:lpwstr>_Toc467587838</vt:lpwstr>
      </vt:variant>
      <vt:variant>
        <vt:i4>1048627</vt:i4>
      </vt:variant>
      <vt:variant>
        <vt:i4>2129</vt:i4>
      </vt:variant>
      <vt:variant>
        <vt:i4>0</vt:i4>
      </vt:variant>
      <vt:variant>
        <vt:i4>5</vt:i4>
      </vt:variant>
      <vt:variant>
        <vt:lpwstr/>
      </vt:variant>
      <vt:variant>
        <vt:lpwstr>_Toc467587837</vt:lpwstr>
      </vt:variant>
      <vt:variant>
        <vt:i4>1048627</vt:i4>
      </vt:variant>
      <vt:variant>
        <vt:i4>2123</vt:i4>
      </vt:variant>
      <vt:variant>
        <vt:i4>0</vt:i4>
      </vt:variant>
      <vt:variant>
        <vt:i4>5</vt:i4>
      </vt:variant>
      <vt:variant>
        <vt:lpwstr/>
      </vt:variant>
      <vt:variant>
        <vt:lpwstr>_Toc467587836</vt:lpwstr>
      </vt:variant>
      <vt:variant>
        <vt:i4>1048627</vt:i4>
      </vt:variant>
      <vt:variant>
        <vt:i4>2117</vt:i4>
      </vt:variant>
      <vt:variant>
        <vt:i4>0</vt:i4>
      </vt:variant>
      <vt:variant>
        <vt:i4>5</vt:i4>
      </vt:variant>
      <vt:variant>
        <vt:lpwstr/>
      </vt:variant>
      <vt:variant>
        <vt:lpwstr>_Toc467587835</vt:lpwstr>
      </vt:variant>
      <vt:variant>
        <vt:i4>1048627</vt:i4>
      </vt:variant>
      <vt:variant>
        <vt:i4>2111</vt:i4>
      </vt:variant>
      <vt:variant>
        <vt:i4>0</vt:i4>
      </vt:variant>
      <vt:variant>
        <vt:i4>5</vt:i4>
      </vt:variant>
      <vt:variant>
        <vt:lpwstr/>
      </vt:variant>
      <vt:variant>
        <vt:lpwstr>_Toc467587834</vt:lpwstr>
      </vt:variant>
      <vt:variant>
        <vt:i4>1048627</vt:i4>
      </vt:variant>
      <vt:variant>
        <vt:i4>2105</vt:i4>
      </vt:variant>
      <vt:variant>
        <vt:i4>0</vt:i4>
      </vt:variant>
      <vt:variant>
        <vt:i4>5</vt:i4>
      </vt:variant>
      <vt:variant>
        <vt:lpwstr/>
      </vt:variant>
      <vt:variant>
        <vt:lpwstr>_Toc467587833</vt:lpwstr>
      </vt:variant>
      <vt:variant>
        <vt:i4>1048627</vt:i4>
      </vt:variant>
      <vt:variant>
        <vt:i4>2099</vt:i4>
      </vt:variant>
      <vt:variant>
        <vt:i4>0</vt:i4>
      </vt:variant>
      <vt:variant>
        <vt:i4>5</vt:i4>
      </vt:variant>
      <vt:variant>
        <vt:lpwstr/>
      </vt:variant>
      <vt:variant>
        <vt:lpwstr>_Toc467587832</vt:lpwstr>
      </vt:variant>
      <vt:variant>
        <vt:i4>1048627</vt:i4>
      </vt:variant>
      <vt:variant>
        <vt:i4>2093</vt:i4>
      </vt:variant>
      <vt:variant>
        <vt:i4>0</vt:i4>
      </vt:variant>
      <vt:variant>
        <vt:i4>5</vt:i4>
      </vt:variant>
      <vt:variant>
        <vt:lpwstr/>
      </vt:variant>
      <vt:variant>
        <vt:lpwstr>_Toc467587831</vt:lpwstr>
      </vt:variant>
      <vt:variant>
        <vt:i4>1048627</vt:i4>
      </vt:variant>
      <vt:variant>
        <vt:i4>2087</vt:i4>
      </vt:variant>
      <vt:variant>
        <vt:i4>0</vt:i4>
      </vt:variant>
      <vt:variant>
        <vt:i4>5</vt:i4>
      </vt:variant>
      <vt:variant>
        <vt:lpwstr/>
      </vt:variant>
      <vt:variant>
        <vt:lpwstr>_Toc467587830</vt:lpwstr>
      </vt:variant>
      <vt:variant>
        <vt:i4>1114163</vt:i4>
      </vt:variant>
      <vt:variant>
        <vt:i4>2081</vt:i4>
      </vt:variant>
      <vt:variant>
        <vt:i4>0</vt:i4>
      </vt:variant>
      <vt:variant>
        <vt:i4>5</vt:i4>
      </vt:variant>
      <vt:variant>
        <vt:lpwstr/>
      </vt:variant>
      <vt:variant>
        <vt:lpwstr>_Toc467587829</vt:lpwstr>
      </vt:variant>
      <vt:variant>
        <vt:i4>1114163</vt:i4>
      </vt:variant>
      <vt:variant>
        <vt:i4>2075</vt:i4>
      </vt:variant>
      <vt:variant>
        <vt:i4>0</vt:i4>
      </vt:variant>
      <vt:variant>
        <vt:i4>5</vt:i4>
      </vt:variant>
      <vt:variant>
        <vt:lpwstr/>
      </vt:variant>
      <vt:variant>
        <vt:lpwstr>_Toc467587828</vt:lpwstr>
      </vt:variant>
      <vt:variant>
        <vt:i4>1114163</vt:i4>
      </vt:variant>
      <vt:variant>
        <vt:i4>2069</vt:i4>
      </vt:variant>
      <vt:variant>
        <vt:i4>0</vt:i4>
      </vt:variant>
      <vt:variant>
        <vt:i4>5</vt:i4>
      </vt:variant>
      <vt:variant>
        <vt:lpwstr/>
      </vt:variant>
      <vt:variant>
        <vt:lpwstr>_Toc467587827</vt:lpwstr>
      </vt:variant>
      <vt:variant>
        <vt:i4>1114163</vt:i4>
      </vt:variant>
      <vt:variant>
        <vt:i4>2063</vt:i4>
      </vt:variant>
      <vt:variant>
        <vt:i4>0</vt:i4>
      </vt:variant>
      <vt:variant>
        <vt:i4>5</vt:i4>
      </vt:variant>
      <vt:variant>
        <vt:lpwstr/>
      </vt:variant>
      <vt:variant>
        <vt:lpwstr>_Toc467587826</vt:lpwstr>
      </vt:variant>
      <vt:variant>
        <vt:i4>1114163</vt:i4>
      </vt:variant>
      <vt:variant>
        <vt:i4>2057</vt:i4>
      </vt:variant>
      <vt:variant>
        <vt:i4>0</vt:i4>
      </vt:variant>
      <vt:variant>
        <vt:i4>5</vt:i4>
      </vt:variant>
      <vt:variant>
        <vt:lpwstr/>
      </vt:variant>
      <vt:variant>
        <vt:lpwstr>_Toc467587825</vt:lpwstr>
      </vt:variant>
      <vt:variant>
        <vt:i4>1114163</vt:i4>
      </vt:variant>
      <vt:variant>
        <vt:i4>2051</vt:i4>
      </vt:variant>
      <vt:variant>
        <vt:i4>0</vt:i4>
      </vt:variant>
      <vt:variant>
        <vt:i4>5</vt:i4>
      </vt:variant>
      <vt:variant>
        <vt:lpwstr/>
      </vt:variant>
      <vt:variant>
        <vt:lpwstr>_Toc467587824</vt:lpwstr>
      </vt:variant>
      <vt:variant>
        <vt:i4>1114163</vt:i4>
      </vt:variant>
      <vt:variant>
        <vt:i4>2045</vt:i4>
      </vt:variant>
      <vt:variant>
        <vt:i4>0</vt:i4>
      </vt:variant>
      <vt:variant>
        <vt:i4>5</vt:i4>
      </vt:variant>
      <vt:variant>
        <vt:lpwstr/>
      </vt:variant>
      <vt:variant>
        <vt:lpwstr>_Toc467587823</vt:lpwstr>
      </vt:variant>
      <vt:variant>
        <vt:i4>1114163</vt:i4>
      </vt:variant>
      <vt:variant>
        <vt:i4>2039</vt:i4>
      </vt:variant>
      <vt:variant>
        <vt:i4>0</vt:i4>
      </vt:variant>
      <vt:variant>
        <vt:i4>5</vt:i4>
      </vt:variant>
      <vt:variant>
        <vt:lpwstr/>
      </vt:variant>
      <vt:variant>
        <vt:lpwstr>_Toc467587822</vt:lpwstr>
      </vt:variant>
      <vt:variant>
        <vt:i4>1114163</vt:i4>
      </vt:variant>
      <vt:variant>
        <vt:i4>2033</vt:i4>
      </vt:variant>
      <vt:variant>
        <vt:i4>0</vt:i4>
      </vt:variant>
      <vt:variant>
        <vt:i4>5</vt:i4>
      </vt:variant>
      <vt:variant>
        <vt:lpwstr/>
      </vt:variant>
      <vt:variant>
        <vt:lpwstr>_Toc467587821</vt:lpwstr>
      </vt:variant>
      <vt:variant>
        <vt:i4>1114163</vt:i4>
      </vt:variant>
      <vt:variant>
        <vt:i4>2027</vt:i4>
      </vt:variant>
      <vt:variant>
        <vt:i4>0</vt:i4>
      </vt:variant>
      <vt:variant>
        <vt:i4>5</vt:i4>
      </vt:variant>
      <vt:variant>
        <vt:lpwstr/>
      </vt:variant>
      <vt:variant>
        <vt:lpwstr>_Toc467587820</vt:lpwstr>
      </vt:variant>
      <vt:variant>
        <vt:i4>1179699</vt:i4>
      </vt:variant>
      <vt:variant>
        <vt:i4>2021</vt:i4>
      </vt:variant>
      <vt:variant>
        <vt:i4>0</vt:i4>
      </vt:variant>
      <vt:variant>
        <vt:i4>5</vt:i4>
      </vt:variant>
      <vt:variant>
        <vt:lpwstr/>
      </vt:variant>
      <vt:variant>
        <vt:lpwstr>_Toc467587819</vt:lpwstr>
      </vt:variant>
      <vt:variant>
        <vt:i4>1179699</vt:i4>
      </vt:variant>
      <vt:variant>
        <vt:i4>2015</vt:i4>
      </vt:variant>
      <vt:variant>
        <vt:i4>0</vt:i4>
      </vt:variant>
      <vt:variant>
        <vt:i4>5</vt:i4>
      </vt:variant>
      <vt:variant>
        <vt:lpwstr/>
      </vt:variant>
      <vt:variant>
        <vt:lpwstr>_Toc467587818</vt:lpwstr>
      </vt:variant>
      <vt:variant>
        <vt:i4>1179699</vt:i4>
      </vt:variant>
      <vt:variant>
        <vt:i4>2009</vt:i4>
      </vt:variant>
      <vt:variant>
        <vt:i4>0</vt:i4>
      </vt:variant>
      <vt:variant>
        <vt:i4>5</vt:i4>
      </vt:variant>
      <vt:variant>
        <vt:lpwstr/>
      </vt:variant>
      <vt:variant>
        <vt:lpwstr>_Toc467587817</vt:lpwstr>
      </vt:variant>
      <vt:variant>
        <vt:i4>1179699</vt:i4>
      </vt:variant>
      <vt:variant>
        <vt:i4>2003</vt:i4>
      </vt:variant>
      <vt:variant>
        <vt:i4>0</vt:i4>
      </vt:variant>
      <vt:variant>
        <vt:i4>5</vt:i4>
      </vt:variant>
      <vt:variant>
        <vt:lpwstr/>
      </vt:variant>
      <vt:variant>
        <vt:lpwstr>_Toc467587816</vt:lpwstr>
      </vt:variant>
      <vt:variant>
        <vt:i4>1179699</vt:i4>
      </vt:variant>
      <vt:variant>
        <vt:i4>1997</vt:i4>
      </vt:variant>
      <vt:variant>
        <vt:i4>0</vt:i4>
      </vt:variant>
      <vt:variant>
        <vt:i4>5</vt:i4>
      </vt:variant>
      <vt:variant>
        <vt:lpwstr/>
      </vt:variant>
      <vt:variant>
        <vt:lpwstr>_Toc467587815</vt:lpwstr>
      </vt:variant>
      <vt:variant>
        <vt:i4>1179699</vt:i4>
      </vt:variant>
      <vt:variant>
        <vt:i4>1991</vt:i4>
      </vt:variant>
      <vt:variant>
        <vt:i4>0</vt:i4>
      </vt:variant>
      <vt:variant>
        <vt:i4>5</vt:i4>
      </vt:variant>
      <vt:variant>
        <vt:lpwstr/>
      </vt:variant>
      <vt:variant>
        <vt:lpwstr>_Toc467587814</vt:lpwstr>
      </vt:variant>
      <vt:variant>
        <vt:i4>1179699</vt:i4>
      </vt:variant>
      <vt:variant>
        <vt:i4>1985</vt:i4>
      </vt:variant>
      <vt:variant>
        <vt:i4>0</vt:i4>
      </vt:variant>
      <vt:variant>
        <vt:i4>5</vt:i4>
      </vt:variant>
      <vt:variant>
        <vt:lpwstr/>
      </vt:variant>
      <vt:variant>
        <vt:lpwstr>_Toc467587813</vt:lpwstr>
      </vt:variant>
      <vt:variant>
        <vt:i4>1179699</vt:i4>
      </vt:variant>
      <vt:variant>
        <vt:i4>1979</vt:i4>
      </vt:variant>
      <vt:variant>
        <vt:i4>0</vt:i4>
      </vt:variant>
      <vt:variant>
        <vt:i4>5</vt:i4>
      </vt:variant>
      <vt:variant>
        <vt:lpwstr/>
      </vt:variant>
      <vt:variant>
        <vt:lpwstr>_Toc467587812</vt:lpwstr>
      </vt:variant>
      <vt:variant>
        <vt:i4>1179699</vt:i4>
      </vt:variant>
      <vt:variant>
        <vt:i4>1973</vt:i4>
      </vt:variant>
      <vt:variant>
        <vt:i4>0</vt:i4>
      </vt:variant>
      <vt:variant>
        <vt:i4>5</vt:i4>
      </vt:variant>
      <vt:variant>
        <vt:lpwstr/>
      </vt:variant>
      <vt:variant>
        <vt:lpwstr>_Toc467587811</vt:lpwstr>
      </vt:variant>
      <vt:variant>
        <vt:i4>1179699</vt:i4>
      </vt:variant>
      <vt:variant>
        <vt:i4>1967</vt:i4>
      </vt:variant>
      <vt:variant>
        <vt:i4>0</vt:i4>
      </vt:variant>
      <vt:variant>
        <vt:i4>5</vt:i4>
      </vt:variant>
      <vt:variant>
        <vt:lpwstr/>
      </vt:variant>
      <vt:variant>
        <vt:lpwstr>_Toc467587810</vt:lpwstr>
      </vt:variant>
      <vt:variant>
        <vt:i4>1245235</vt:i4>
      </vt:variant>
      <vt:variant>
        <vt:i4>1961</vt:i4>
      </vt:variant>
      <vt:variant>
        <vt:i4>0</vt:i4>
      </vt:variant>
      <vt:variant>
        <vt:i4>5</vt:i4>
      </vt:variant>
      <vt:variant>
        <vt:lpwstr/>
      </vt:variant>
      <vt:variant>
        <vt:lpwstr>_Toc467587809</vt:lpwstr>
      </vt:variant>
      <vt:variant>
        <vt:i4>1245235</vt:i4>
      </vt:variant>
      <vt:variant>
        <vt:i4>1955</vt:i4>
      </vt:variant>
      <vt:variant>
        <vt:i4>0</vt:i4>
      </vt:variant>
      <vt:variant>
        <vt:i4>5</vt:i4>
      </vt:variant>
      <vt:variant>
        <vt:lpwstr/>
      </vt:variant>
      <vt:variant>
        <vt:lpwstr>_Toc467587808</vt:lpwstr>
      </vt:variant>
      <vt:variant>
        <vt:i4>1245235</vt:i4>
      </vt:variant>
      <vt:variant>
        <vt:i4>1949</vt:i4>
      </vt:variant>
      <vt:variant>
        <vt:i4>0</vt:i4>
      </vt:variant>
      <vt:variant>
        <vt:i4>5</vt:i4>
      </vt:variant>
      <vt:variant>
        <vt:lpwstr/>
      </vt:variant>
      <vt:variant>
        <vt:lpwstr>_Toc467587807</vt:lpwstr>
      </vt:variant>
      <vt:variant>
        <vt:i4>1245235</vt:i4>
      </vt:variant>
      <vt:variant>
        <vt:i4>1943</vt:i4>
      </vt:variant>
      <vt:variant>
        <vt:i4>0</vt:i4>
      </vt:variant>
      <vt:variant>
        <vt:i4>5</vt:i4>
      </vt:variant>
      <vt:variant>
        <vt:lpwstr/>
      </vt:variant>
      <vt:variant>
        <vt:lpwstr>_Toc467587806</vt:lpwstr>
      </vt:variant>
      <vt:variant>
        <vt:i4>1245235</vt:i4>
      </vt:variant>
      <vt:variant>
        <vt:i4>1937</vt:i4>
      </vt:variant>
      <vt:variant>
        <vt:i4>0</vt:i4>
      </vt:variant>
      <vt:variant>
        <vt:i4>5</vt:i4>
      </vt:variant>
      <vt:variant>
        <vt:lpwstr/>
      </vt:variant>
      <vt:variant>
        <vt:lpwstr>_Toc467587805</vt:lpwstr>
      </vt:variant>
      <vt:variant>
        <vt:i4>1245235</vt:i4>
      </vt:variant>
      <vt:variant>
        <vt:i4>1931</vt:i4>
      </vt:variant>
      <vt:variant>
        <vt:i4>0</vt:i4>
      </vt:variant>
      <vt:variant>
        <vt:i4>5</vt:i4>
      </vt:variant>
      <vt:variant>
        <vt:lpwstr/>
      </vt:variant>
      <vt:variant>
        <vt:lpwstr>_Toc467587804</vt:lpwstr>
      </vt:variant>
      <vt:variant>
        <vt:i4>1245235</vt:i4>
      </vt:variant>
      <vt:variant>
        <vt:i4>1925</vt:i4>
      </vt:variant>
      <vt:variant>
        <vt:i4>0</vt:i4>
      </vt:variant>
      <vt:variant>
        <vt:i4>5</vt:i4>
      </vt:variant>
      <vt:variant>
        <vt:lpwstr/>
      </vt:variant>
      <vt:variant>
        <vt:lpwstr>_Toc467587803</vt:lpwstr>
      </vt:variant>
      <vt:variant>
        <vt:i4>1245235</vt:i4>
      </vt:variant>
      <vt:variant>
        <vt:i4>1919</vt:i4>
      </vt:variant>
      <vt:variant>
        <vt:i4>0</vt:i4>
      </vt:variant>
      <vt:variant>
        <vt:i4>5</vt:i4>
      </vt:variant>
      <vt:variant>
        <vt:lpwstr/>
      </vt:variant>
      <vt:variant>
        <vt:lpwstr>_Toc467587802</vt:lpwstr>
      </vt:variant>
      <vt:variant>
        <vt:i4>1245235</vt:i4>
      </vt:variant>
      <vt:variant>
        <vt:i4>1913</vt:i4>
      </vt:variant>
      <vt:variant>
        <vt:i4>0</vt:i4>
      </vt:variant>
      <vt:variant>
        <vt:i4>5</vt:i4>
      </vt:variant>
      <vt:variant>
        <vt:lpwstr/>
      </vt:variant>
      <vt:variant>
        <vt:lpwstr>_Toc467587801</vt:lpwstr>
      </vt:variant>
      <vt:variant>
        <vt:i4>1245235</vt:i4>
      </vt:variant>
      <vt:variant>
        <vt:i4>1907</vt:i4>
      </vt:variant>
      <vt:variant>
        <vt:i4>0</vt:i4>
      </vt:variant>
      <vt:variant>
        <vt:i4>5</vt:i4>
      </vt:variant>
      <vt:variant>
        <vt:lpwstr/>
      </vt:variant>
      <vt:variant>
        <vt:lpwstr>_Toc467587800</vt:lpwstr>
      </vt:variant>
      <vt:variant>
        <vt:i4>1703996</vt:i4>
      </vt:variant>
      <vt:variant>
        <vt:i4>1901</vt:i4>
      </vt:variant>
      <vt:variant>
        <vt:i4>0</vt:i4>
      </vt:variant>
      <vt:variant>
        <vt:i4>5</vt:i4>
      </vt:variant>
      <vt:variant>
        <vt:lpwstr/>
      </vt:variant>
      <vt:variant>
        <vt:lpwstr>_Toc467587799</vt:lpwstr>
      </vt:variant>
      <vt:variant>
        <vt:i4>1703996</vt:i4>
      </vt:variant>
      <vt:variant>
        <vt:i4>1895</vt:i4>
      </vt:variant>
      <vt:variant>
        <vt:i4>0</vt:i4>
      </vt:variant>
      <vt:variant>
        <vt:i4>5</vt:i4>
      </vt:variant>
      <vt:variant>
        <vt:lpwstr/>
      </vt:variant>
      <vt:variant>
        <vt:lpwstr>_Toc467587798</vt:lpwstr>
      </vt:variant>
      <vt:variant>
        <vt:i4>1703996</vt:i4>
      </vt:variant>
      <vt:variant>
        <vt:i4>1889</vt:i4>
      </vt:variant>
      <vt:variant>
        <vt:i4>0</vt:i4>
      </vt:variant>
      <vt:variant>
        <vt:i4>5</vt:i4>
      </vt:variant>
      <vt:variant>
        <vt:lpwstr/>
      </vt:variant>
      <vt:variant>
        <vt:lpwstr>_Toc467587797</vt:lpwstr>
      </vt:variant>
      <vt:variant>
        <vt:i4>1703996</vt:i4>
      </vt:variant>
      <vt:variant>
        <vt:i4>1883</vt:i4>
      </vt:variant>
      <vt:variant>
        <vt:i4>0</vt:i4>
      </vt:variant>
      <vt:variant>
        <vt:i4>5</vt:i4>
      </vt:variant>
      <vt:variant>
        <vt:lpwstr/>
      </vt:variant>
      <vt:variant>
        <vt:lpwstr>_Toc467587796</vt:lpwstr>
      </vt:variant>
      <vt:variant>
        <vt:i4>1703996</vt:i4>
      </vt:variant>
      <vt:variant>
        <vt:i4>1877</vt:i4>
      </vt:variant>
      <vt:variant>
        <vt:i4>0</vt:i4>
      </vt:variant>
      <vt:variant>
        <vt:i4>5</vt:i4>
      </vt:variant>
      <vt:variant>
        <vt:lpwstr/>
      </vt:variant>
      <vt:variant>
        <vt:lpwstr>_Toc467587795</vt:lpwstr>
      </vt:variant>
      <vt:variant>
        <vt:i4>1703996</vt:i4>
      </vt:variant>
      <vt:variant>
        <vt:i4>1871</vt:i4>
      </vt:variant>
      <vt:variant>
        <vt:i4>0</vt:i4>
      </vt:variant>
      <vt:variant>
        <vt:i4>5</vt:i4>
      </vt:variant>
      <vt:variant>
        <vt:lpwstr/>
      </vt:variant>
      <vt:variant>
        <vt:lpwstr>_Toc467587794</vt:lpwstr>
      </vt:variant>
      <vt:variant>
        <vt:i4>1703996</vt:i4>
      </vt:variant>
      <vt:variant>
        <vt:i4>1865</vt:i4>
      </vt:variant>
      <vt:variant>
        <vt:i4>0</vt:i4>
      </vt:variant>
      <vt:variant>
        <vt:i4>5</vt:i4>
      </vt:variant>
      <vt:variant>
        <vt:lpwstr/>
      </vt:variant>
      <vt:variant>
        <vt:lpwstr>_Toc467587793</vt:lpwstr>
      </vt:variant>
      <vt:variant>
        <vt:i4>2818084</vt:i4>
      </vt:variant>
      <vt:variant>
        <vt:i4>1860</vt:i4>
      </vt:variant>
      <vt:variant>
        <vt:i4>0</vt:i4>
      </vt:variant>
      <vt:variant>
        <vt:i4>5</vt:i4>
      </vt:variant>
      <vt:variant>
        <vt:lpwstr>https://github.com/DaftMonk/generator-angular-fullstack</vt:lpwstr>
      </vt:variant>
      <vt:variant>
        <vt:lpwstr>endpoint</vt:lpwstr>
      </vt:variant>
      <vt:variant>
        <vt:i4>8060963</vt:i4>
      </vt:variant>
      <vt:variant>
        <vt:i4>1857</vt:i4>
      </vt:variant>
      <vt:variant>
        <vt:i4>0</vt:i4>
      </vt:variant>
      <vt:variant>
        <vt:i4>5</vt:i4>
      </vt:variant>
      <vt:variant>
        <vt:lpwstr>https://github.com/DaftMonk/fullstack-demo</vt:lpwstr>
      </vt:variant>
      <vt:variant>
        <vt:lpwstr/>
      </vt:variant>
      <vt:variant>
        <vt:i4>3342371</vt:i4>
      </vt:variant>
      <vt:variant>
        <vt:i4>1854</vt:i4>
      </vt:variant>
      <vt:variant>
        <vt:i4>0</vt:i4>
      </vt:variant>
      <vt:variant>
        <vt:i4>5</vt:i4>
      </vt:variant>
      <vt:variant>
        <vt:lpwstr>https://github.com/DaftMonk/generator-angular-fullstack</vt:lpwstr>
      </vt:variant>
      <vt:variant>
        <vt:lpwstr>route</vt:lpwstr>
      </vt:variant>
      <vt:variant>
        <vt:i4>6291580</vt:i4>
      </vt:variant>
      <vt:variant>
        <vt:i4>1851</vt:i4>
      </vt:variant>
      <vt:variant>
        <vt:i4>0</vt:i4>
      </vt:variant>
      <vt:variant>
        <vt:i4>5</vt:i4>
      </vt:variant>
      <vt:variant>
        <vt:lpwstr>https://nodejs.org/</vt:lpwstr>
      </vt:variant>
      <vt:variant>
        <vt:lpwstr/>
      </vt:variant>
      <vt:variant>
        <vt:i4>6291580</vt:i4>
      </vt:variant>
      <vt:variant>
        <vt:i4>1848</vt:i4>
      </vt:variant>
      <vt:variant>
        <vt:i4>0</vt:i4>
      </vt:variant>
      <vt:variant>
        <vt:i4>5</vt:i4>
      </vt:variant>
      <vt:variant>
        <vt:lpwstr>https://nodejs.org/</vt:lpwstr>
      </vt:variant>
      <vt:variant>
        <vt:lpwstr/>
      </vt:variant>
      <vt:variant>
        <vt:i4>7864365</vt:i4>
      </vt:variant>
      <vt:variant>
        <vt:i4>1845</vt:i4>
      </vt:variant>
      <vt:variant>
        <vt:i4>0</vt:i4>
      </vt:variant>
      <vt:variant>
        <vt:i4>5</vt:i4>
      </vt:variant>
      <vt:variant>
        <vt:lpwstr>http://maven.apache.org/index.html</vt:lpwstr>
      </vt:variant>
      <vt:variant>
        <vt:lpwstr/>
      </vt:variant>
      <vt:variant>
        <vt:i4>5177355</vt:i4>
      </vt:variant>
      <vt:variant>
        <vt:i4>1842</vt:i4>
      </vt:variant>
      <vt:variant>
        <vt:i4>0</vt:i4>
      </vt:variant>
      <vt:variant>
        <vt:i4>5</vt:i4>
      </vt:variant>
      <vt:variant>
        <vt:lpwstr>http://activiti.org/</vt:lpwstr>
      </vt:variant>
      <vt:variant>
        <vt:lpwstr/>
      </vt:variant>
      <vt:variant>
        <vt:i4>786456</vt:i4>
      </vt:variant>
      <vt:variant>
        <vt:i4>1836</vt:i4>
      </vt:variant>
      <vt:variant>
        <vt:i4>0</vt:i4>
      </vt:variant>
      <vt:variant>
        <vt:i4>5</vt:i4>
      </vt:variant>
      <vt:variant>
        <vt:lpwstr>https://ci.es.kievcity.gov.ua/zabbix/</vt:lpwstr>
      </vt:variant>
      <vt:variant>
        <vt:lpwstr/>
      </vt:variant>
      <vt:variant>
        <vt:i4>458821</vt:i4>
      </vt:variant>
      <vt:variant>
        <vt:i4>1833</vt:i4>
      </vt:variant>
      <vt:variant>
        <vt:i4>0</vt:i4>
      </vt:variant>
      <vt:variant>
        <vt:i4>5</vt:i4>
      </vt:variant>
      <vt:variant>
        <vt:lpwstr>https://analytics.google.com/analytics/web/?hl=ru&amp;pli=1</vt:lpwstr>
      </vt:variant>
      <vt:variant>
        <vt:lpwstr>home/a87148822w129575526p133378431/</vt:lpwstr>
      </vt:variant>
      <vt:variant>
        <vt:i4>6029341</vt:i4>
      </vt:variant>
      <vt:variant>
        <vt:i4>1830</vt:i4>
      </vt:variant>
      <vt:variant>
        <vt:i4>0</vt:i4>
      </vt:variant>
      <vt:variant>
        <vt:i4>5</vt:i4>
      </vt:variant>
      <vt:variant>
        <vt:lpwstr>https://ci.es.kievcity.gov.ua/zabbix/screens.php?elementid=24</vt:lpwstr>
      </vt:variant>
      <vt:variant>
        <vt:lpwstr/>
      </vt:variant>
      <vt:variant>
        <vt:i4>6029341</vt:i4>
      </vt:variant>
      <vt:variant>
        <vt:i4>1827</vt:i4>
      </vt:variant>
      <vt:variant>
        <vt:i4>0</vt:i4>
      </vt:variant>
      <vt:variant>
        <vt:i4>5</vt:i4>
      </vt:variant>
      <vt:variant>
        <vt:lpwstr>https://ci.es.kievcity.gov.ua/zabbix/screens.php?elementid=23</vt:lpwstr>
      </vt:variant>
      <vt:variant>
        <vt:lpwstr/>
      </vt:variant>
      <vt:variant>
        <vt:i4>6029341</vt:i4>
      </vt:variant>
      <vt:variant>
        <vt:i4>1824</vt:i4>
      </vt:variant>
      <vt:variant>
        <vt:i4>0</vt:i4>
      </vt:variant>
      <vt:variant>
        <vt:i4>5</vt:i4>
      </vt:variant>
      <vt:variant>
        <vt:lpwstr>https://ci.es.kievcity.gov.ua/zabbix/screens.php?elementid=23</vt:lpwstr>
      </vt:variant>
      <vt:variant>
        <vt:lpwstr/>
      </vt:variant>
      <vt:variant>
        <vt:i4>6029341</vt:i4>
      </vt:variant>
      <vt:variant>
        <vt:i4>1821</vt:i4>
      </vt:variant>
      <vt:variant>
        <vt:i4>0</vt:i4>
      </vt:variant>
      <vt:variant>
        <vt:i4>5</vt:i4>
      </vt:variant>
      <vt:variant>
        <vt:lpwstr>https://ci.es.kievcity.gov.ua/zabbix/screens.php?elementid=22</vt:lpwstr>
      </vt:variant>
      <vt:variant>
        <vt:lpwstr/>
      </vt:variant>
      <vt:variant>
        <vt:i4>6029341</vt:i4>
      </vt:variant>
      <vt:variant>
        <vt:i4>1818</vt:i4>
      </vt:variant>
      <vt:variant>
        <vt:i4>0</vt:i4>
      </vt:variant>
      <vt:variant>
        <vt:i4>5</vt:i4>
      </vt:variant>
      <vt:variant>
        <vt:lpwstr>https://ci.es.kievcity.gov.ua/zabbix/screens.php?elementid=21</vt:lpwstr>
      </vt:variant>
      <vt:variant>
        <vt:lpwstr/>
      </vt:variant>
      <vt:variant>
        <vt:i4>6029341</vt:i4>
      </vt:variant>
      <vt:variant>
        <vt:i4>1815</vt:i4>
      </vt:variant>
      <vt:variant>
        <vt:i4>0</vt:i4>
      </vt:variant>
      <vt:variant>
        <vt:i4>5</vt:i4>
      </vt:variant>
      <vt:variant>
        <vt:lpwstr>https://ci.es.kievcity.gov.ua/zabbix/screens.php?elementid=21</vt:lpwstr>
      </vt:variant>
      <vt:variant>
        <vt:lpwstr/>
      </vt:variant>
      <vt:variant>
        <vt:i4>5439579</vt:i4>
      </vt:variant>
      <vt:variant>
        <vt:i4>1812</vt:i4>
      </vt:variant>
      <vt:variant>
        <vt:i4>0</vt:i4>
      </vt:variant>
      <vt:variant>
        <vt:i4>5</vt:i4>
      </vt:variant>
      <vt:variant>
        <vt:lpwstr>https://github.com/e-government-ua/iSystemTop</vt:lpwstr>
      </vt:variant>
      <vt:variant>
        <vt:lpwstr/>
      </vt:variant>
      <vt:variant>
        <vt:i4>2293879</vt:i4>
      </vt:variant>
      <vt:variant>
        <vt:i4>1809</vt:i4>
      </vt:variant>
      <vt:variant>
        <vt:i4>0</vt:i4>
      </vt:variant>
      <vt:variant>
        <vt:i4>5</vt:i4>
      </vt:variant>
      <vt:variant>
        <vt:lpwstr>https://github.com/kievcity/kyiv-smart</vt:lpwstr>
      </vt:variant>
      <vt:variant>
        <vt:lpwstr/>
      </vt:variant>
      <vt:variant>
        <vt:i4>6684728</vt:i4>
      </vt:variant>
      <vt:variant>
        <vt:i4>1806</vt:i4>
      </vt:variant>
      <vt:variant>
        <vt:i4>0</vt:i4>
      </vt:variant>
      <vt:variant>
        <vt:i4>5</vt:i4>
      </vt:variant>
      <vt:variant>
        <vt:lpwstr>http://test.es.kievcity.gov.ua/</vt:lpwstr>
      </vt:variant>
      <vt:variant>
        <vt:lpwstr/>
      </vt:variant>
      <vt:variant>
        <vt:i4>4849749</vt:i4>
      </vt:variant>
      <vt:variant>
        <vt:i4>1803</vt:i4>
      </vt:variant>
      <vt:variant>
        <vt:i4>0</vt:i4>
      </vt:variant>
      <vt:variant>
        <vt:i4>5</vt:i4>
      </vt:variant>
      <vt:variant>
        <vt:lpwstr>https://test2.es.kievcity.gov.ua/</vt:lpwstr>
      </vt:variant>
      <vt:variant>
        <vt:lpwstr/>
      </vt:variant>
      <vt:variant>
        <vt:i4>3145776</vt:i4>
      </vt:variant>
      <vt:variant>
        <vt:i4>1797</vt:i4>
      </vt:variant>
      <vt:variant>
        <vt:i4>0</vt:i4>
      </vt:variant>
      <vt:variant>
        <vt:i4>5</vt:i4>
      </vt:variant>
      <vt:variant>
        <vt:lpwstr>https://github.com/kievcity/kyiv-smart.git</vt:lpwstr>
      </vt:variant>
      <vt:variant>
        <vt:lpwstr/>
      </vt:variant>
      <vt:variant>
        <vt:i4>7929899</vt:i4>
      </vt:variant>
      <vt:variant>
        <vt:i4>1794</vt:i4>
      </vt:variant>
      <vt:variant>
        <vt:i4>0</vt:i4>
      </vt:variant>
      <vt:variant>
        <vt:i4>5</vt:i4>
      </vt:variant>
      <vt:variant>
        <vt:lpwstr>https://www.banym.de/eclipse/install-git-plugin-for-eclipse</vt:lpwstr>
      </vt:variant>
      <vt:variant>
        <vt:lpwstr/>
      </vt:variant>
      <vt:variant>
        <vt:i4>3145776</vt:i4>
      </vt:variant>
      <vt:variant>
        <vt:i4>1791</vt:i4>
      </vt:variant>
      <vt:variant>
        <vt:i4>0</vt:i4>
      </vt:variant>
      <vt:variant>
        <vt:i4>5</vt:i4>
      </vt:variant>
      <vt:variant>
        <vt:lpwstr>https://github.com/kievcity/kyiv-smart.git</vt:lpwstr>
      </vt:variant>
      <vt:variant>
        <vt:lpwstr/>
      </vt:variant>
      <vt:variant>
        <vt:i4>5177357</vt:i4>
      </vt:variant>
      <vt:variant>
        <vt:i4>1788</vt:i4>
      </vt:variant>
      <vt:variant>
        <vt:i4>0</vt:i4>
      </vt:variant>
      <vt:variant>
        <vt:i4>5</vt:i4>
      </vt:variant>
      <vt:variant>
        <vt:lpwstr>https://github.com/e-government-ua/i.git</vt:lpwstr>
      </vt:variant>
      <vt:variant>
        <vt:lpwstr/>
      </vt:variant>
      <vt:variant>
        <vt:i4>3145776</vt:i4>
      </vt:variant>
      <vt:variant>
        <vt:i4>1785</vt:i4>
      </vt:variant>
      <vt:variant>
        <vt:i4>0</vt:i4>
      </vt:variant>
      <vt:variant>
        <vt:i4>5</vt:i4>
      </vt:variant>
      <vt:variant>
        <vt:lpwstr>https://github.com/kievcity/kyiv-smart.git</vt:lpwstr>
      </vt:variant>
      <vt:variant>
        <vt:lpwstr/>
      </vt:variant>
      <vt:variant>
        <vt:i4>3801120</vt:i4>
      </vt:variant>
      <vt:variant>
        <vt:i4>1704</vt:i4>
      </vt:variant>
      <vt:variant>
        <vt:i4>0</vt:i4>
      </vt:variant>
      <vt:variant>
        <vt:i4>5</vt:i4>
      </vt:variant>
      <vt:variant>
        <vt:lpwstr>http://activiti.org/designer/update</vt:lpwstr>
      </vt:variant>
      <vt:variant>
        <vt:lpwstr/>
      </vt:variant>
      <vt:variant>
        <vt:i4>7929899</vt:i4>
      </vt:variant>
      <vt:variant>
        <vt:i4>1686</vt:i4>
      </vt:variant>
      <vt:variant>
        <vt:i4>0</vt:i4>
      </vt:variant>
      <vt:variant>
        <vt:i4>5</vt:i4>
      </vt:variant>
      <vt:variant>
        <vt:lpwstr>https://www.banym.de/eclipse/install-git-plugin-for-eclipse</vt:lpwstr>
      </vt:variant>
      <vt:variant>
        <vt:lpwstr/>
      </vt:variant>
      <vt:variant>
        <vt:i4>1703946</vt:i4>
      </vt:variant>
      <vt:variant>
        <vt:i4>1677</vt:i4>
      </vt:variant>
      <vt:variant>
        <vt:i4>0</vt:i4>
      </vt:variant>
      <vt:variant>
        <vt:i4>5</vt:i4>
      </vt:variant>
      <vt:variant>
        <vt:lpwstr>https://drive.google.com/file/d/0BydenhvN5xzebzlEb0NyMVBuamc/view?usp=sharing</vt:lpwstr>
      </vt:variant>
      <vt:variant>
        <vt:lpwstr/>
      </vt:variant>
      <vt:variant>
        <vt:i4>4259917</vt:i4>
      </vt:variant>
      <vt:variant>
        <vt:i4>1674</vt:i4>
      </vt:variant>
      <vt:variant>
        <vt:i4>0</vt:i4>
      </vt:variant>
      <vt:variant>
        <vt:i4>5</vt:i4>
      </vt:variant>
      <vt:variant>
        <vt:lpwstr>https://drive.google.com/file/d/0BydenhvN5xzeY3hIMG8tUVRpR0E/view?usp=sharing</vt:lpwstr>
      </vt:variant>
      <vt:variant>
        <vt:lpwstr/>
      </vt:variant>
      <vt:variant>
        <vt:i4>3145847</vt:i4>
      </vt:variant>
      <vt:variant>
        <vt:i4>1665</vt:i4>
      </vt:variant>
      <vt:variant>
        <vt:i4>0</vt:i4>
      </vt:variant>
      <vt:variant>
        <vt:i4>5</vt:i4>
      </vt:variant>
      <vt:variant>
        <vt:lpwstr>http://www.oracle.com/technetwork/java/javase/downloads/jdk7-downloads-1880260.html</vt:lpwstr>
      </vt:variant>
      <vt:variant>
        <vt:lpwstr/>
      </vt:variant>
      <vt:variant>
        <vt:i4>6488116</vt:i4>
      </vt:variant>
      <vt:variant>
        <vt:i4>1662</vt:i4>
      </vt:variant>
      <vt:variant>
        <vt:i4>0</vt:i4>
      </vt:variant>
      <vt:variant>
        <vt:i4>5</vt:i4>
      </vt:variant>
      <vt:variant>
        <vt:lpwstr>https://eclipse.org/downloads/packages/release/juno/sr2</vt:lpwstr>
      </vt:variant>
      <vt:variant>
        <vt:lpwstr/>
      </vt:variant>
      <vt:variant>
        <vt:i4>1114133</vt:i4>
      </vt:variant>
      <vt:variant>
        <vt:i4>1659</vt:i4>
      </vt:variant>
      <vt:variant>
        <vt:i4>0</vt:i4>
      </vt:variant>
      <vt:variant>
        <vt:i4>5</vt:i4>
      </vt:variant>
      <vt:variant>
        <vt:lpwstr>https://toolbokz.com/gencert.psp</vt:lpwstr>
      </vt:variant>
      <vt:variant>
        <vt:lpwstr/>
      </vt:variant>
      <vt:variant>
        <vt:i4>6160401</vt:i4>
      </vt:variant>
      <vt:variant>
        <vt:i4>1656</vt:i4>
      </vt:variant>
      <vt:variant>
        <vt:i4>0</vt:i4>
      </vt:variant>
      <vt:variant>
        <vt:i4>5</vt:i4>
      </vt:variant>
      <vt:variant>
        <vt:lpwstr>http://www.selfsignedcertificate.com/</vt:lpwstr>
      </vt:variant>
      <vt:variant>
        <vt:lpwstr/>
      </vt:variant>
      <vt:variant>
        <vt:i4>7667751</vt:i4>
      </vt:variant>
      <vt:variant>
        <vt:i4>1653</vt:i4>
      </vt:variant>
      <vt:variant>
        <vt:i4>0</vt:i4>
      </vt:variant>
      <vt:variant>
        <vt:i4>5</vt:i4>
      </vt:variant>
      <vt:variant>
        <vt:lpwstr>http://localhost:9001/</vt:lpwstr>
      </vt:variant>
      <vt:variant>
        <vt:lpwstr/>
      </vt:variant>
      <vt:variant>
        <vt:i4>7340093</vt:i4>
      </vt:variant>
      <vt:variant>
        <vt:i4>1650</vt:i4>
      </vt:variant>
      <vt:variant>
        <vt:i4>0</vt:i4>
      </vt:variant>
      <vt:variant>
        <vt:i4>5</vt:i4>
      </vt:variant>
      <vt:variant>
        <vt:lpwstr>http://git-scm.com/download/win</vt:lpwstr>
      </vt:variant>
      <vt:variant>
        <vt:lpwstr/>
      </vt:variant>
      <vt:variant>
        <vt:i4>5308505</vt:i4>
      </vt:variant>
      <vt:variant>
        <vt:i4>1647</vt:i4>
      </vt:variant>
      <vt:variant>
        <vt:i4>0</vt:i4>
      </vt:variant>
      <vt:variant>
        <vt:i4>5</vt:i4>
      </vt:variant>
      <vt:variant>
        <vt:lpwstr>https://nodejs.org/download/</vt:lpwstr>
      </vt:variant>
      <vt:variant>
        <vt:lpwstr/>
      </vt:variant>
      <vt:variant>
        <vt:i4>4063281</vt:i4>
      </vt:variant>
      <vt:variant>
        <vt:i4>1644</vt:i4>
      </vt:variant>
      <vt:variant>
        <vt:i4>0</vt:i4>
      </vt:variant>
      <vt:variant>
        <vt:i4>5</vt:i4>
      </vt:variant>
      <vt:variant>
        <vt:lpwstr>https://localhost:9000/</vt:lpwstr>
      </vt:variant>
      <vt:variant>
        <vt:lpwstr/>
      </vt:variant>
      <vt:variant>
        <vt:i4>1114133</vt:i4>
      </vt:variant>
      <vt:variant>
        <vt:i4>1641</vt:i4>
      </vt:variant>
      <vt:variant>
        <vt:i4>0</vt:i4>
      </vt:variant>
      <vt:variant>
        <vt:i4>5</vt:i4>
      </vt:variant>
      <vt:variant>
        <vt:lpwstr>https://toolbokz.com/gencert.psp</vt:lpwstr>
      </vt:variant>
      <vt:variant>
        <vt:lpwstr/>
      </vt:variant>
      <vt:variant>
        <vt:i4>6160401</vt:i4>
      </vt:variant>
      <vt:variant>
        <vt:i4>1638</vt:i4>
      </vt:variant>
      <vt:variant>
        <vt:i4>0</vt:i4>
      </vt:variant>
      <vt:variant>
        <vt:i4>5</vt:i4>
      </vt:variant>
      <vt:variant>
        <vt:lpwstr>http://www.selfsignedcertificate.com/</vt:lpwstr>
      </vt:variant>
      <vt:variant>
        <vt:lpwstr/>
      </vt:variant>
      <vt:variant>
        <vt:i4>7667750</vt:i4>
      </vt:variant>
      <vt:variant>
        <vt:i4>1635</vt:i4>
      </vt:variant>
      <vt:variant>
        <vt:i4>0</vt:i4>
      </vt:variant>
      <vt:variant>
        <vt:i4>5</vt:i4>
      </vt:variant>
      <vt:variant>
        <vt:lpwstr>http://localhost:9000/</vt:lpwstr>
      </vt:variant>
      <vt:variant>
        <vt:lpwstr/>
      </vt:variant>
      <vt:variant>
        <vt:i4>3866735</vt:i4>
      </vt:variant>
      <vt:variant>
        <vt:i4>1632</vt:i4>
      </vt:variant>
      <vt:variant>
        <vt:i4>0</vt:i4>
      </vt:variant>
      <vt:variant>
        <vt:i4>5</vt:i4>
      </vt:variant>
      <vt:variant>
        <vt:lpwstr>http://rubyinstaller.org/downloads/</vt:lpwstr>
      </vt:variant>
      <vt:variant>
        <vt:lpwstr/>
      </vt:variant>
      <vt:variant>
        <vt:i4>5308505</vt:i4>
      </vt:variant>
      <vt:variant>
        <vt:i4>1629</vt:i4>
      </vt:variant>
      <vt:variant>
        <vt:i4>0</vt:i4>
      </vt:variant>
      <vt:variant>
        <vt:i4>5</vt:i4>
      </vt:variant>
      <vt:variant>
        <vt:lpwstr>https://nodejs.org/download/</vt:lpwstr>
      </vt:variant>
      <vt:variant>
        <vt:lpwstr/>
      </vt:variant>
      <vt:variant>
        <vt:i4>7340093</vt:i4>
      </vt:variant>
      <vt:variant>
        <vt:i4>1626</vt:i4>
      </vt:variant>
      <vt:variant>
        <vt:i4>0</vt:i4>
      </vt:variant>
      <vt:variant>
        <vt:i4>5</vt:i4>
      </vt:variant>
      <vt:variant>
        <vt:lpwstr>http://git-scm.com/download/win</vt:lpwstr>
      </vt:variant>
      <vt:variant>
        <vt:lpwstr/>
      </vt:variant>
      <vt:variant>
        <vt:i4>458767</vt:i4>
      </vt:variant>
      <vt:variant>
        <vt:i4>1623</vt:i4>
      </vt:variant>
      <vt:variant>
        <vt:i4>0</vt:i4>
      </vt:variant>
      <vt:variant>
        <vt:i4>5</vt:i4>
      </vt:variant>
      <vt:variant>
        <vt:lpwstr>http://apache.cp.if.ua/tomcat/tomcat-7/v7.0.70/bin/extras/tomcat-juli.jar</vt:lpwstr>
      </vt:variant>
      <vt:variant>
        <vt:lpwstr/>
      </vt:variant>
      <vt:variant>
        <vt:i4>3342389</vt:i4>
      </vt:variant>
      <vt:variant>
        <vt:i4>1620</vt:i4>
      </vt:variant>
      <vt:variant>
        <vt:i4>0</vt:i4>
      </vt:variant>
      <vt:variant>
        <vt:i4>5</vt:i4>
      </vt:variant>
      <vt:variant>
        <vt:lpwstr>http://www.apache.org/dyn/closer.cgi/logging/log4j/1.2.17/log4j-1.2.17.zip</vt:lpwstr>
      </vt:variant>
      <vt:variant>
        <vt:lpwstr/>
      </vt:variant>
      <vt:variant>
        <vt:i4>2293879</vt:i4>
      </vt:variant>
      <vt:variant>
        <vt:i4>1617</vt:i4>
      </vt:variant>
      <vt:variant>
        <vt:i4>0</vt:i4>
      </vt:variant>
      <vt:variant>
        <vt:i4>5</vt:i4>
      </vt:variant>
      <vt:variant>
        <vt:lpwstr>https://github.com/kievcity/kyiv-smart</vt:lpwstr>
      </vt:variant>
      <vt:variant>
        <vt:lpwstr/>
      </vt:variant>
      <vt:variant>
        <vt:i4>4522049</vt:i4>
      </vt:variant>
      <vt:variant>
        <vt:i4>1614</vt:i4>
      </vt:variant>
      <vt:variant>
        <vt:i4>0</vt:i4>
      </vt:variant>
      <vt:variant>
        <vt:i4>5</vt:i4>
      </vt:variant>
      <vt:variant>
        <vt:lpwstr>http://localhost:8081/wf/service/action/task/process-definitions</vt:lpwstr>
      </vt:variant>
      <vt:variant>
        <vt:lpwstr/>
      </vt:variant>
      <vt:variant>
        <vt:i4>2228346</vt:i4>
      </vt:variant>
      <vt:variant>
        <vt:i4>1611</vt:i4>
      </vt:variant>
      <vt:variant>
        <vt:i4>0</vt:i4>
      </vt:variant>
      <vt:variant>
        <vt:i4>5</vt:i4>
      </vt:variant>
      <vt:variant>
        <vt:lpwstr>http://localhost:8080/wf/service/action/item/getServicesAndPlacesTables</vt:lpwstr>
      </vt:variant>
      <vt:variant>
        <vt:lpwstr/>
      </vt:variant>
      <vt:variant>
        <vt:i4>2293804</vt:i4>
      </vt:variant>
      <vt:variant>
        <vt:i4>1608</vt:i4>
      </vt:variant>
      <vt:variant>
        <vt:i4>0</vt:i4>
      </vt:variant>
      <vt:variant>
        <vt:i4>5</vt:i4>
      </vt:variant>
      <vt:variant>
        <vt:lpwstr>https://test.office.kievcity.gof.ua/wf-region/</vt:lpwstr>
      </vt:variant>
      <vt:variant>
        <vt:lpwstr/>
      </vt:variant>
      <vt:variant>
        <vt:i4>5177375</vt:i4>
      </vt:variant>
      <vt:variant>
        <vt:i4>1605</vt:i4>
      </vt:variant>
      <vt:variant>
        <vt:i4>0</vt:i4>
      </vt:variant>
      <vt:variant>
        <vt:i4>5</vt:i4>
      </vt:variant>
      <vt:variant>
        <vt:lpwstr>http://localhost:8081/wf-region/</vt:lpwstr>
      </vt:variant>
      <vt:variant>
        <vt:lpwstr/>
      </vt:variant>
      <vt:variant>
        <vt:i4>2228333</vt:i4>
      </vt:variant>
      <vt:variant>
        <vt:i4>1602</vt:i4>
      </vt:variant>
      <vt:variant>
        <vt:i4>0</vt:i4>
      </vt:variant>
      <vt:variant>
        <vt:i4>5</vt:i4>
      </vt:variant>
      <vt:variant>
        <vt:lpwstr>https://test.office.kievcity.ua/wf-region/</vt:lpwstr>
      </vt:variant>
      <vt:variant>
        <vt:lpwstr/>
      </vt:variant>
      <vt:variant>
        <vt:i4>20</vt:i4>
      </vt:variant>
      <vt:variant>
        <vt:i4>1599</vt:i4>
      </vt:variant>
      <vt:variant>
        <vt:i4>0</vt:i4>
      </vt:variant>
      <vt:variant>
        <vt:i4>5</vt:i4>
      </vt:variant>
      <vt:variant>
        <vt:lpwstr>https://test.office.kievcity.gov.ua/</vt:lpwstr>
      </vt:variant>
      <vt:variant>
        <vt:lpwstr/>
      </vt:variant>
      <vt:variant>
        <vt:i4>7340145</vt:i4>
      </vt:variant>
      <vt:variant>
        <vt:i4>1596</vt:i4>
      </vt:variant>
      <vt:variant>
        <vt:i4>0</vt:i4>
      </vt:variant>
      <vt:variant>
        <vt:i4>5</vt:i4>
      </vt:variant>
      <vt:variant>
        <vt:lpwstr>http://tomcat.apache.org/tomcat-7.0-doc/manager-howto.html</vt:lpwstr>
      </vt:variant>
      <vt:variant>
        <vt:lpwstr/>
      </vt:variant>
      <vt:variant>
        <vt:i4>3014709</vt:i4>
      </vt:variant>
      <vt:variant>
        <vt:i4>1593</vt:i4>
      </vt:variant>
      <vt:variant>
        <vt:i4>0</vt:i4>
      </vt:variant>
      <vt:variant>
        <vt:i4>5</vt:i4>
      </vt:variant>
      <vt:variant>
        <vt:lpwstr>http://localhost:8080/manager/html</vt:lpwstr>
      </vt:variant>
      <vt:variant>
        <vt:lpwstr/>
      </vt:variant>
      <vt:variant>
        <vt:i4>589832</vt:i4>
      </vt:variant>
      <vt:variant>
        <vt:i4>1590</vt:i4>
      </vt:variant>
      <vt:variant>
        <vt:i4>0</vt:i4>
      </vt:variant>
      <vt:variant>
        <vt:i4>5</vt:i4>
      </vt:variant>
      <vt:variant>
        <vt:lpwstr>https://tomcat.apache.org/download-80.cgi</vt:lpwstr>
      </vt:variant>
      <vt:variant>
        <vt:lpwstr/>
      </vt:variant>
      <vt:variant>
        <vt:i4>3473527</vt:i4>
      </vt:variant>
      <vt:variant>
        <vt:i4>1584</vt:i4>
      </vt:variant>
      <vt:variant>
        <vt:i4>0</vt:i4>
      </vt:variant>
      <vt:variant>
        <vt:i4>5</vt:i4>
      </vt:variant>
      <vt:variant>
        <vt:lpwstr>https://ssl.com.ua/clients/order-short/?pid=54</vt:lpwstr>
      </vt:variant>
      <vt:variant>
        <vt:lpwstr/>
      </vt:variant>
      <vt:variant>
        <vt:i4>3473523</vt:i4>
      </vt:variant>
      <vt:variant>
        <vt:i4>1581</vt:i4>
      </vt:variant>
      <vt:variant>
        <vt:i4>0</vt:i4>
      </vt:variant>
      <vt:variant>
        <vt:i4>5</vt:i4>
      </vt:variant>
      <vt:variant>
        <vt:lpwstr>https://ssl.com.ua/clients/order-short/?pid=14</vt:lpwstr>
      </vt:variant>
      <vt:variant>
        <vt:lpwstr/>
      </vt:variant>
      <vt:variant>
        <vt:i4>7209081</vt:i4>
      </vt:variant>
      <vt:variant>
        <vt:i4>1578</vt:i4>
      </vt:variant>
      <vt:variant>
        <vt:i4>0</vt:i4>
      </vt:variant>
      <vt:variant>
        <vt:i4>5</vt:i4>
      </vt:variant>
      <vt:variant>
        <vt:lpwstr>https://ssl.com.ua/clients/knowledgebase.php?action=displayarticle&amp;id=2</vt:lpwstr>
      </vt:variant>
      <vt:variant>
        <vt:lpwstr/>
      </vt:variant>
      <vt:variant>
        <vt:i4>786558</vt:i4>
      </vt:variant>
      <vt:variant>
        <vt:i4>1575</vt:i4>
      </vt:variant>
      <vt:variant>
        <vt:i4>0</vt:i4>
      </vt:variant>
      <vt:variant>
        <vt:i4>5</vt:i4>
      </vt:variant>
      <vt:variant>
        <vt:lpwstr>http://billing.miy_domen.com.ua/</vt:lpwstr>
      </vt:variant>
      <vt:variant>
        <vt:lpwstr/>
      </vt:variant>
      <vt:variant>
        <vt:i4>3342348</vt:i4>
      </vt:variant>
      <vt:variant>
        <vt:i4>1572</vt:i4>
      </vt:variant>
      <vt:variant>
        <vt:i4>0</vt:i4>
      </vt:variant>
      <vt:variant>
        <vt:i4>5</vt:i4>
      </vt:variant>
      <vt:variant>
        <vt:lpwstr>http://mail.miy_domen.com.ua/</vt:lpwstr>
      </vt:variant>
      <vt:variant>
        <vt:lpwstr/>
      </vt:variant>
      <vt:variant>
        <vt:i4>6291554</vt:i4>
      </vt:variant>
      <vt:variant>
        <vt:i4>1548</vt:i4>
      </vt:variant>
      <vt:variant>
        <vt:i4>0</vt:i4>
      </vt:variant>
      <vt:variant>
        <vt:i4>5</vt:i4>
      </vt:variant>
      <vt:variant>
        <vt:lpwstr>https://test3.es.kievcity.gov.ua/wf-central</vt:lpwstr>
      </vt:variant>
      <vt:variant>
        <vt:lpwstr/>
      </vt:variant>
      <vt:variant>
        <vt:i4>2949155</vt:i4>
      </vt:variant>
      <vt:variant>
        <vt:i4>1398</vt:i4>
      </vt:variant>
      <vt:variant>
        <vt:i4>0</vt:i4>
      </vt:variant>
      <vt:variant>
        <vt:i4>5</vt:i4>
      </vt:variant>
      <vt:variant>
        <vt:lpwstr>https://test3.office.es.kievcity.gov.ua/wf/</vt:lpwstr>
      </vt:variant>
      <vt:variant>
        <vt:lpwstr/>
      </vt:variant>
      <vt:variant>
        <vt:i4>4915284</vt:i4>
      </vt:variant>
      <vt:variant>
        <vt:i4>1395</vt:i4>
      </vt:variant>
      <vt:variant>
        <vt:i4>0</vt:i4>
      </vt:variant>
      <vt:variant>
        <vt:i4>5</vt:i4>
      </vt:variant>
      <vt:variant>
        <vt:lpwstr>https://test3.office.es.kievcity.gov.ua/</vt:lpwstr>
      </vt:variant>
      <vt:variant>
        <vt:lpwstr/>
      </vt:variant>
      <vt:variant>
        <vt:i4>4849748</vt:i4>
      </vt:variant>
      <vt:variant>
        <vt:i4>1392</vt:i4>
      </vt:variant>
      <vt:variant>
        <vt:i4>0</vt:i4>
      </vt:variant>
      <vt:variant>
        <vt:i4>5</vt:i4>
      </vt:variant>
      <vt:variant>
        <vt:lpwstr>https://test3.es.kievcity.gov.ua/</vt:lpwstr>
      </vt:variant>
      <vt:variant>
        <vt:lpwstr/>
      </vt:variant>
      <vt:variant>
        <vt:i4>720915</vt:i4>
      </vt:variant>
      <vt:variant>
        <vt:i4>1389</vt:i4>
      </vt:variant>
      <vt:variant>
        <vt:i4>0</vt:i4>
      </vt:variant>
      <vt:variant>
        <vt:i4>5</vt:i4>
      </vt:variant>
      <vt:variant>
        <vt:lpwstr>https://test2.office.kievcity.gov.ua/wf/</vt:lpwstr>
      </vt:variant>
      <vt:variant>
        <vt:lpwstr/>
      </vt:variant>
      <vt:variant>
        <vt:i4>5439578</vt:i4>
      </vt:variant>
      <vt:variant>
        <vt:i4>1386</vt:i4>
      </vt:variant>
      <vt:variant>
        <vt:i4>0</vt:i4>
      </vt:variant>
      <vt:variant>
        <vt:i4>5</vt:i4>
      </vt:variant>
      <vt:variant>
        <vt:lpwstr>https://test2.office.kievcity.gov.ua/</vt:lpwstr>
      </vt:variant>
      <vt:variant>
        <vt:lpwstr/>
      </vt:variant>
      <vt:variant>
        <vt:i4>7536753</vt:i4>
      </vt:variant>
      <vt:variant>
        <vt:i4>1383</vt:i4>
      </vt:variant>
      <vt:variant>
        <vt:i4>0</vt:i4>
      </vt:variant>
      <vt:variant>
        <vt:i4>5</vt:i4>
      </vt:variant>
      <vt:variant>
        <vt:lpwstr>http://test2.admin.es.kievcity.gov.ua/</vt:lpwstr>
      </vt:variant>
      <vt:variant>
        <vt:lpwstr/>
      </vt:variant>
      <vt:variant>
        <vt:i4>1179676</vt:i4>
      </vt:variant>
      <vt:variant>
        <vt:i4>1380</vt:i4>
      </vt:variant>
      <vt:variant>
        <vt:i4>0</vt:i4>
      </vt:variant>
      <vt:variant>
        <vt:i4>5</vt:i4>
      </vt:variant>
      <vt:variant>
        <vt:lpwstr>https://test2.es.kievcity.gov.ua/wf/</vt:lpwstr>
      </vt:variant>
      <vt:variant>
        <vt:lpwstr/>
      </vt:variant>
      <vt:variant>
        <vt:i4>4849749</vt:i4>
      </vt:variant>
      <vt:variant>
        <vt:i4>1377</vt:i4>
      </vt:variant>
      <vt:variant>
        <vt:i4>0</vt:i4>
      </vt:variant>
      <vt:variant>
        <vt:i4>5</vt:i4>
      </vt:variant>
      <vt:variant>
        <vt:lpwstr>https://test2.es.kievcity.gov.ua/</vt:lpwstr>
      </vt:variant>
      <vt:variant>
        <vt:lpwstr/>
      </vt:variant>
      <vt:variant>
        <vt:i4>1114194</vt:i4>
      </vt:variant>
      <vt:variant>
        <vt:i4>1374</vt:i4>
      </vt:variant>
      <vt:variant>
        <vt:i4>0</vt:i4>
      </vt:variant>
      <vt:variant>
        <vt:i4>5</vt:i4>
      </vt:variant>
      <vt:variant>
        <vt:lpwstr>http://test2.es.kievcity.gov.ua/</vt:lpwstr>
      </vt:variant>
      <vt:variant>
        <vt:lpwstr/>
      </vt:variant>
      <vt:variant>
        <vt:i4>6684771</vt:i4>
      </vt:variant>
      <vt:variant>
        <vt:i4>1371</vt:i4>
      </vt:variant>
      <vt:variant>
        <vt:i4>0</vt:i4>
      </vt:variant>
      <vt:variant>
        <vt:i4>5</vt:i4>
      </vt:variant>
      <vt:variant>
        <vt:lpwstr>https://test.office.kievcity.gov.ua/wf/</vt:lpwstr>
      </vt:variant>
      <vt:variant>
        <vt:lpwstr/>
      </vt:variant>
      <vt:variant>
        <vt:i4>20</vt:i4>
      </vt:variant>
      <vt:variant>
        <vt:i4>1368</vt:i4>
      </vt:variant>
      <vt:variant>
        <vt:i4>0</vt:i4>
      </vt:variant>
      <vt:variant>
        <vt:i4>5</vt:i4>
      </vt:variant>
      <vt:variant>
        <vt:lpwstr>https://test.office.kievcity.gov.ua/</vt:lpwstr>
      </vt:variant>
      <vt:variant>
        <vt:lpwstr/>
      </vt:variant>
      <vt:variant>
        <vt:i4>4522074</vt:i4>
      </vt:variant>
      <vt:variant>
        <vt:i4>1365</vt:i4>
      </vt:variant>
      <vt:variant>
        <vt:i4>0</vt:i4>
      </vt:variant>
      <vt:variant>
        <vt:i4>5</vt:i4>
      </vt:variant>
      <vt:variant>
        <vt:lpwstr>http://test.admin.es.kievcity.gov.ua/</vt:lpwstr>
      </vt:variant>
      <vt:variant>
        <vt:lpwstr/>
      </vt:variant>
      <vt:variant>
        <vt:i4>6881402</vt:i4>
      </vt:variant>
      <vt:variant>
        <vt:i4>1362</vt:i4>
      </vt:variant>
      <vt:variant>
        <vt:i4>0</vt:i4>
      </vt:variant>
      <vt:variant>
        <vt:i4>5</vt:i4>
      </vt:variant>
      <vt:variant>
        <vt:lpwstr>https://test.es.kievcity.gov.ua/wf/</vt:lpwstr>
      </vt:variant>
      <vt:variant>
        <vt:lpwstr/>
      </vt:variant>
      <vt:variant>
        <vt:i4>983053</vt:i4>
      </vt:variant>
      <vt:variant>
        <vt:i4>1359</vt:i4>
      </vt:variant>
      <vt:variant>
        <vt:i4>0</vt:i4>
      </vt:variant>
      <vt:variant>
        <vt:i4>5</vt:i4>
      </vt:variant>
      <vt:variant>
        <vt:lpwstr>https://test.es.kievcity.gov.ua/</vt:lpwstr>
      </vt:variant>
      <vt:variant>
        <vt:lpwstr/>
      </vt:variant>
      <vt:variant>
        <vt:i4>6684728</vt:i4>
      </vt:variant>
      <vt:variant>
        <vt:i4>1356</vt:i4>
      </vt:variant>
      <vt:variant>
        <vt:i4>0</vt:i4>
      </vt:variant>
      <vt:variant>
        <vt:i4>5</vt:i4>
      </vt:variant>
      <vt:variant>
        <vt:lpwstr>http://test.es.kievcity.gov.ua/</vt:lpwstr>
      </vt:variant>
      <vt:variant>
        <vt:lpwstr/>
      </vt:variant>
      <vt:variant>
        <vt:i4>7798907</vt:i4>
      </vt:variant>
      <vt:variant>
        <vt:i4>1353</vt:i4>
      </vt:variant>
      <vt:variant>
        <vt:i4>0</vt:i4>
      </vt:variant>
      <vt:variant>
        <vt:i4>5</vt:i4>
      </vt:variant>
      <vt:variant>
        <vt:lpwstr>https://office1.kievcity.gov.ua/wf/</vt:lpwstr>
      </vt:variant>
      <vt:variant>
        <vt:lpwstr/>
      </vt:variant>
      <vt:variant>
        <vt:i4>1114124</vt:i4>
      </vt:variant>
      <vt:variant>
        <vt:i4>1350</vt:i4>
      </vt:variant>
      <vt:variant>
        <vt:i4>0</vt:i4>
      </vt:variant>
      <vt:variant>
        <vt:i4>5</vt:i4>
      </vt:variant>
      <vt:variant>
        <vt:lpwstr>https://office1.kievcity.gov.ua/</vt:lpwstr>
      </vt:variant>
      <vt:variant>
        <vt:lpwstr/>
      </vt:variant>
      <vt:variant>
        <vt:i4>7209076</vt:i4>
      </vt:variant>
      <vt:variant>
        <vt:i4>1347</vt:i4>
      </vt:variant>
      <vt:variant>
        <vt:i4>0</vt:i4>
      </vt:variant>
      <vt:variant>
        <vt:i4>5</vt:i4>
      </vt:variant>
      <vt:variant>
        <vt:lpwstr>https://es1.kievcity.gov.ua/wf/</vt:lpwstr>
      </vt:variant>
      <vt:variant>
        <vt:lpwstr/>
      </vt:variant>
      <vt:variant>
        <vt:i4>524291</vt:i4>
      </vt:variant>
      <vt:variant>
        <vt:i4>1344</vt:i4>
      </vt:variant>
      <vt:variant>
        <vt:i4>0</vt:i4>
      </vt:variant>
      <vt:variant>
        <vt:i4>5</vt:i4>
      </vt:variant>
      <vt:variant>
        <vt:lpwstr>https://es1.kievcity.gov.ua/</vt:lpwstr>
      </vt:variant>
      <vt:variant>
        <vt:lpwstr/>
      </vt:variant>
      <vt:variant>
        <vt:i4>3407910</vt:i4>
      </vt:variant>
      <vt:variant>
        <vt:i4>1341</vt:i4>
      </vt:variant>
      <vt:variant>
        <vt:i4>0</vt:i4>
      </vt:variant>
      <vt:variant>
        <vt:i4>5</vt:i4>
      </vt:variant>
      <vt:variant>
        <vt:lpwstr>https://office.kievcity.gov.ua/wf/</vt:lpwstr>
      </vt:variant>
      <vt:variant>
        <vt:lpwstr/>
      </vt:variant>
      <vt:variant>
        <vt:i4>7077999</vt:i4>
      </vt:variant>
      <vt:variant>
        <vt:i4>1338</vt:i4>
      </vt:variant>
      <vt:variant>
        <vt:i4>0</vt:i4>
      </vt:variant>
      <vt:variant>
        <vt:i4>5</vt:i4>
      </vt:variant>
      <vt:variant>
        <vt:lpwstr>https://office.kievcity.gov.ua/</vt:lpwstr>
      </vt:variant>
      <vt:variant>
        <vt:lpwstr/>
      </vt:variant>
      <vt:variant>
        <vt:i4>4587598</vt:i4>
      </vt:variant>
      <vt:variant>
        <vt:i4>1335</vt:i4>
      </vt:variant>
      <vt:variant>
        <vt:i4>0</vt:i4>
      </vt:variant>
      <vt:variant>
        <vt:i4>5</vt:i4>
      </vt:variant>
      <vt:variant>
        <vt:lpwstr>http://admin.es.kievcity.gov.ua/</vt:lpwstr>
      </vt:variant>
      <vt:variant>
        <vt:lpwstr/>
      </vt:variant>
      <vt:variant>
        <vt:i4>7536698</vt:i4>
      </vt:variant>
      <vt:variant>
        <vt:i4>1332</vt:i4>
      </vt:variant>
      <vt:variant>
        <vt:i4>0</vt:i4>
      </vt:variant>
      <vt:variant>
        <vt:i4>5</vt:i4>
      </vt:variant>
      <vt:variant>
        <vt:lpwstr>https://central.es.kievcity.gov.ua/wf/</vt:lpwstr>
      </vt:variant>
      <vt:variant>
        <vt:lpwstr/>
      </vt:variant>
      <vt:variant>
        <vt:i4>2818163</vt:i4>
      </vt:variant>
      <vt:variant>
        <vt:i4>1329</vt:i4>
      </vt:variant>
      <vt:variant>
        <vt:i4>0</vt:i4>
      </vt:variant>
      <vt:variant>
        <vt:i4>5</vt:i4>
      </vt:variant>
      <vt:variant>
        <vt:lpwstr>https://central.es.kievcity.gov.ua/</vt:lpwstr>
      </vt:variant>
      <vt:variant>
        <vt:lpwstr/>
      </vt:variant>
      <vt:variant>
        <vt:i4>3604531</vt:i4>
      </vt:variant>
      <vt:variant>
        <vt:i4>1326</vt:i4>
      </vt:variant>
      <vt:variant>
        <vt:i4>0</vt:i4>
      </vt:variant>
      <vt:variant>
        <vt:i4>5</vt:i4>
      </vt:variant>
      <vt:variant>
        <vt:lpwstr>http://central.es.kievcity.gov.ua/</vt:lpwstr>
      </vt:variant>
      <vt:variant>
        <vt:lpwstr/>
      </vt:variant>
      <vt:variant>
        <vt:i4>7667808</vt:i4>
      </vt:variant>
      <vt:variant>
        <vt:i4>1323</vt:i4>
      </vt:variant>
      <vt:variant>
        <vt:i4>0</vt:i4>
      </vt:variant>
      <vt:variant>
        <vt:i4>5</vt:i4>
      </vt:variant>
      <vt:variant>
        <vt:lpwstr>https://es.kievcity.gov.ua/</vt:lpwstr>
      </vt:variant>
      <vt:variant>
        <vt:lpwstr/>
      </vt:variant>
      <vt:variant>
        <vt:i4>5701737</vt:i4>
      </vt:variant>
      <vt:variant>
        <vt:i4>1311</vt:i4>
      </vt:variant>
      <vt:variant>
        <vt:i4>0</vt:i4>
      </vt:variant>
      <vt:variant>
        <vt:i4>5</vt:i4>
      </vt:variant>
      <vt:variant>
        <vt:lpwstr>mailto:noreply@es.kievcity.gov.ua</vt:lpwstr>
      </vt:variant>
      <vt:variant>
        <vt:lpwstr/>
      </vt:variant>
      <vt:variant>
        <vt:i4>1507453</vt:i4>
      </vt:variant>
      <vt:variant>
        <vt:i4>1308</vt:i4>
      </vt:variant>
      <vt:variant>
        <vt:i4>0</vt:i4>
      </vt:variant>
      <vt:variant>
        <vt:i4>5</vt:i4>
      </vt:variant>
      <vt:variant>
        <vt:lpwstr>mailto:messages-noreply@es.kievcity.gov.ua</vt:lpwstr>
      </vt:variant>
      <vt:variant>
        <vt:lpwstr/>
      </vt:variant>
      <vt:variant>
        <vt:i4>2293879</vt:i4>
      </vt:variant>
      <vt:variant>
        <vt:i4>1302</vt:i4>
      </vt:variant>
      <vt:variant>
        <vt:i4>0</vt:i4>
      </vt:variant>
      <vt:variant>
        <vt:i4>5</vt:i4>
      </vt:variant>
      <vt:variant>
        <vt:lpwstr>https://github.com/kievcity/kyiv-smart</vt:lpwstr>
      </vt:variant>
      <vt:variant>
        <vt:lpwstr/>
      </vt:variant>
      <vt:variant>
        <vt:i4>2097236</vt:i4>
      </vt:variant>
      <vt:variant>
        <vt:i4>1299</vt:i4>
      </vt:variant>
      <vt:variant>
        <vt:i4>0</vt:i4>
      </vt:variant>
      <vt:variant>
        <vt:i4>5</vt:i4>
      </vt:variant>
      <vt:variant>
        <vt:lpwstr>https://github.com/Unitech/PM2/blob/master/ADVANCED_README.md</vt:lpwstr>
      </vt:variant>
      <vt:variant>
        <vt:lpwstr/>
      </vt:variant>
      <vt:variant>
        <vt:i4>7274582</vt:i4>
      </vt:variant>
      <vt:variant>
        <vt:i4>1296</vt:i4>
      </vt:variant>
      <vt:variant>
        <vt:i4>0</vt:i4>
      </vt:variant>
      <vt:variant>
        <vt:i4>5</vt:i4>
      </vt:variant>
      <vt:variant>
        <vt:lpwstr>mailto:password@proxy.com</vt:lpwstr>
      </vt:variant>
      <vt:variant>
        <vt:lpwstr/>
      </vt:variant>
      <vt:variant>
        <vt:i4>7274582</vt:i4>
      </vt:variant>
      <vt:variant>
        <vt:i4>1293</vt:i4>
      </vt:variant>
      <vt:variant>
        <vt:i4>0</vt:i4>
      </vt:variant>
      <vt:variant>
        <vt:i4>5</vt:i4>
      </vt:variant>
      <vt:variant>
        <vt:lpwstr>mailto:password@proxy.com</vt:lpwstr>
      </vt:variant>
      <vt:variant>
        <vt:lpwstr/>
      </vt:variant>
      <vt:variant>
        <vt:i4>5701659</vt:i4>
      </vt:variant>
      <vt:variant>
        <vt:i4>1290</vt:i4>
      </vt:variant>
      <vt:variant>
        <vt:i4>0</vt:i4>
      </vt:variant>
      <vt:variant>
        <vt:i4>5</vt:i4>
      </vt:variant>
      <vt:variant>
        <vt:lpwstr>http://bower.io/docs/config/</vt:lpwstr>
      </vt:variant>
      <vt:variant>
        <vt:lpwstr>proxy</vt:lpwstr>
      </vt:variant>
      <vt:variant>
        <vt:i4>5505070</vt:i4>
      </vt:variant>
      <vt:variant>
        <vt:i4>1266</vt:i4>
      </vt:variant>
      <vt:variant>
        <vt:i4>0</vt:i4>
      </vt:variant>
      <vt:variant>
        <vt:i4>5</vt:i4>
      </vt:variant>
      <vt:variant>
        <vt:lpwstr>https://github.com/e-government-ua/i/blob/test/docs/img/server_step1.png</vt:lpwstr>
      </vt:variant>
      <vt:variant>
        <vt:lpwstr/>
      </vt:variant>
      <vt:variant>
        <vt:i4>5505070</vt:i4>
      </vt:variant>
      <vt:variant>
        <vt:i4>1239</vt:i4>
      </vt:variant>
      <vt:variant>
        <vt:i4>0</vt:i4>
      </vt:variant>
      <vt:variant>
        <vt:i4>5</vt:i4>
      </vt:variant>
      <vt:variant>
        <vt:lpwstr>https://github.com/e-government-ua/i/blob/test/docs/img/server_step1.png</vt:lpwstr>
      </vt:variant>
      <vt:variant>
        <vt:lpwstr/>
      </vt:variant>
      <vt:variant>
        <vt:i4>1376349</vt:i4>
      </vt:variant>
      <vt:variant>
        <vt:i4>1236</vt:i4>
      </vt:variant>
      <vt:variant>
        <vt:i4>0</vt:i4>
      </vt:variant>
      <vt:variant>
        <vt:i4>5</vt:i4>
      </vt:variant>
      <vt:variant>
        <vt:lpwstr>https://es.kievcity.gov.ua/PDRAPI/kvitanc-for-igov?keyID=P24AP24A385840118116309&amp;callbackUrl=http://localhost:8084/PDRAPI/upload&amp;lang=rus</vt:lpwstr>
      </vt:variant>
      <vt:variant>
        <vt:lpwstr/>
      </vt:variant>
      <vt:variant>
        <vt:i4>5111810</vt:i4>
      </vt:variant>
      <vt:variant>
        <vt:i4>1233</vt:i4>
      </vt:variant>
      <vt:variant>
        <vt:i4>0</vt:i4>
      </vt:variant>
      <vt:variant>
        <vt:i4>5</vt:i4>
      </vt:variant>
      <vt:variant>
        <vt:lpwstr>https://es.kievcity.gov.ua/ChameleonServer/sessions/open</vt:lpwstr>
      </vt:variant>
      <vt:variant>
        <vt:lpwstr/>
      </vt:variant>
      <vt:variant>
        <vt:i4>655376</vt:i4>
      </vt:variant>
      <vt:variant>
        <vt:i4>1227</vt:i4>
      </vt:variant>
      <vt:variant>
        <vt:i4>0</vt:i4>
      </vt:variant>
      <vt:variant>
        <vt:i4>5</vt:i4>
      </vt:variant>
      <vt:variant>
        <vt:lpwstr>https://(PI:port}/URL_callback?Code=code_value</vt:lpwstr>
      </vt:variant>
      <vt:variant>
        <vt:lpwstr/>
      </vt:variant>
      <vt:variant>
        <vt:i4>4980745</vt:i4>
      </vt:variant>
      <vt:variant>
        <vt:i4>1224</vt:i4>
      </vt:variant>
      <vt:variant>
        <vt:i4>0</vt:i4>
      </vt:variant>
      <vt:variant>
        <vt:i4>5</vt:i4>
      </vt:variant>
      <vt:variant>
        <vt:lpwstr>https://biprocessing.org.ua/IdentDigitalSignature/signPdf?sidBi=6cd6c1a5-9933-40cc-9772-bcc06dca2619</vt:lpwstr>
      </vt:variant>
      <vt:variant>
        <vt:lpwstr/>
      </vt:variant>
      <vt:variant>
        <vt:i4>4849761</vt:i4>
      </vt:variant>
      <vt:variant>
        <vt:i4>1221</vt:i4>
      </vt:variant>
      <vt:variant>
        <vt:i4>0</vt:i4>
      </vt:variant>
      <vt:variant>
        <vt:i4>5</vt:i4>
      </vt:variant>
      <vt:variant>
        <vt:lpwstr>mailto:user@mail.ua</vt:lpwstr>
      </vt:variant>
      <vt:variant>
        <vt:lpwstr/>
      </vt:variant>
      <vt:variant>
        <vt:i4>5636178</vt:i4>
      </vt:variant>
      <vt:variant>
        <vt:i4>1215</vt:i4>
      </vt:variant>
      <vt:variant>
        <vt:i4>0</vt:i4>
      </vt:variant>
      <vt:variant>
        <vt:i4>5</vt:i4>
      </vt:variant>
      <vt:variant>
        <vt:lpwstr>http://vash/url/dlia/redirect</vt:lpwstr>
      </vt:variant>
      <vt:variant>
        <vt:lpwstr/>
      </vt:variant>
      <vt:variant>
        <vt:i4>5636178</vt:i4>
      </vt:variant>
      <vt:variant>
        <vt:i4>1209</vt:i4>
      </vt:variant>
      <vt:variant>
        <vt:i4>0</vt:i4>
      </vt:variant>
      <vt:variant>
        <vt:i4>5</vt:i4>
      </vt:variant>
      <vt:variant>
        <vt:lpwstr>http://vash/url/dlia/redirect</vt:lpwstr>
      </vt:variant>
      <vt:variant>
        <vt:lpwstr/>
      </vt:variant>
      <vt:variant>
        <vt:i4>3735558</vt:i4>
      </vt:variant>
      <vt:variant>
        <vt:i4>1203</vt:i4>
      </vt:variant>
      <vt:variant>
        <vt:i4>0</vt:i4>
      </vt:variant>
      <vt:variant>
        <vt:i4>5</vt:i4>
      </vt:variant>
      <vt:variant>
        <vt:lpwstr>http://loclal_url/DataAccessService/oauth/token?grantJype=authonzation_code&amp;dient_id=cUeM_id&amp;dientsecret=cUeM_secret&amp;code=V3xMqk10099&amp;redirect_uri=loclal_IP/DataAccessService/acceptCode</vt:lpwstr>
      </vt:variant>
      <vt:variant>
        <vt:lpwstr/>
      </vt:variant>
      <vt:variant>
        <vt:i4>7012458</vt:i4>
      </vt:variant>
      <vt:variant>
        <vt:i4>1197</vt:i4>
      </vt:variant>
      <vt:variant>
        <vt:i4>0</vt:i4>
      </vt:variant>
      <vt:variant>
        <vt:i4>5</vt:i4>
      </vt:variant>
      <vt:variant>
        <vt:lpwstr>http://loclal_url/DataAccessService/checked/data?access_token=a47a7c69-68b8-4780-bc7a-f726d47aa2d1</vt:lpwstr>
      </vt:variant>
      <vt:variant>
        <vt:lpwstr/>
      </vt:variant>
      <vt:variant>
        <vt:i4>1572930</vt:i4>
      </vt:variant>
      <vt:variant>
        <vt:i4>1194</vt:i4>
      </vt:variant>
      <vt:variant>
        <vt:i4>0</vt:i4>
      </vt:variant>
      <vt:variant>
        <vt:i4>5</vt:i4>
      </vt:variant>
      <vt:variant>
        <vt:lpwstr>http://local_url/DataAccessService/checked/data?access_token=3fb13e8e-1b49-4979-8cba-68fddb7f6e29</vt:lpwstr>
      </vt:variant>
      <vt:variant>
        <vt:lpwstr/>
      </vt:variant>
      <vt:variant>
        <vt:i4>983152</vt:i4>
      </vt:variant>
      <vt:variant>
        <vt:i4>1191</vt:i4>
      </vt:variant>
      <vt:variant>
        <vt:i4>0</vt:i4>
      </vt:variant>
      <vt:variant>
        <vt:i4>5</vt:i4>
      </vt:variant>
      <vt:variant>
        <vt:lpwstr>https://ru.wikipedia.org/wiki/%D0%A1%D0%BF%D0%B8%D1%81%D0%BE%D0%BA_%D0%BA%D0%BE%D0%B4%D0%BE%D0%B2_%D1%81%D0%BE%D1%81%D1%82%D0%BE%D1%8F%D0%BD%D0%B8%D1%8F_HTTP</vt:lpwstr>
      </vt:variant>
      <vt:variant>
        <vt:lpwstr>5xx</vt:lpwstr>
      </vt:variant>
      <vt:variant>
        <vt:i4>983153</vt:i4>
      </vt:variant>
      <vt:variant>
        <vt:i4>1188</vt:i4>
      </vt:variant>
      <vt:variant>
        <vt:i4>0</vt:i4>
      </vt:variant>
      <vt:variant>
        <vt:i4>5</vt:i4>
      </vt:variant>
      <vt:variant>
        <vt:lpwstr>https://ru.wikipedia.org/wiki/%D0%A1%D0%BF%D0%B8%D1%81%D0%BE%D0%BA_%D0%BA%D0%BE%D0%B4%D0%BE%D0%B2_%D1%81%D0%BE%D1%81%D1%82%D0%BE%D1%8F%D0%BD%D0%B8%D1%8F_HTTP</vt:lpwstr>
      </vt:variant>
      <vt:variant>
        <vt:lpwstr>4xx</vt:lpwstr>
      </vt:variant>
      <vt:variant>
        <vt:i4>983159</vt:i4>
      </vt:variant>
      <vt:variant>
        <vt:i4>1185</vt:i4>
      </vt:variant>
      <vt:variant>
        <vt:i4>0</vt:i4>
      </vt:variant>
      <vt:variant>
        <vt:i4>5</vt:i4>
      </vt:variant>
      <vt:variant>
        <vt:lpwstr>https://ru.wikipedia.org/wiki/%D0%A1%D0%BF%D0%B8%D1%81%D0%BE%D0%BA_%D0%BA%D0%BE%D0%B4%D0%BE%D0%B2_%D1%81%D0%BE%D1%81%D1%82%D0%BE%D1%8F%D0%BD%D0%B8%D1%8F_HTTP</vt:lpwstr>
      </vt:variant>
      <vt:variant>
        <vt:lpwstr>2xx</vt:lpwstr>
      </vt:variant>
      <vt:variant>
        <vt:i4>6946831</vt:i4>
      </vt:variant>
      <vt:variant>
        <vt:i4>1179</vt:i4>
      </vt:variant>
      <vt:variant>
        <vt:i4>0</vt:i4>
      </vt:variant>
      <vt:variant>
        <vt:i4>5</vt:i4>
      </vt:variant>
      <vt:variant>
        <vt:lpwstr>http://local_url/DataAccessService/checked/scan/pasport</vt:lpwstr>
      </vt:variant>
      <vt:variant>
        <vt:lpwstr/>
      </vt:variant>
      <vt:variant>
        <vt:i4>1114234</vt:i4>
      </vt:variant>
      <vt:variant>
        <vt:i4>1176</vt:i4>
      </vt:variant>
      <vt:variant>
        <vt:i4>0</vt:i4>
      </vt:variant>
      <vt:variant>
        <vt:i4>5</vt:i4>
      </vt:variant>
      <vt:variant>
        <vt:lpwstr>http://local_url/DataAccessService/checked/scan/zpasport</vt:lpwstr>
      </vt:variant>
      <vt:variant>
        <vt:lpwstr/>
      </vt:variant>
      <vt:variant>
        <vt:i4>6946831</vt:i4>
      </vt:variant>
      <vt:variant>
        <vt:i4>1173</vt:i4>
      </vt:variant>
      <vt:variant>
        <vt:i4>0</vt:i4>
      </vt:variant>
      <vt:variant>
        <vt:i4>5</vt:i4>
      </vt:variant>
      <vt:variant>
        <vt:lpwstr>http://local_url/DataAccessService/checked/scan/pasport</vt:lpwstr>
      </vt:variant>
      <vt:variant>
        <vt:lpwstr/>
      </vt:variant>
      <vt:variant>
        <vt:i4>3342372</vt:i4>
      </vt:variant>
      <vt:variant>
        <vt:i4>1167</vt:i4>
      </vt:variant>
      <vt:variant>
        <vt:i4>0</vt:i4>
      </vt:variant>
      <vt:variant>
        <vt:i4>5</vt:i4>
      </vt:variant>
      <vt:variant>
        <vt:lpwstr>https://bankid.privatbank.ua/DataAccessService/checked/data?client_id=client_id</vt:lpwstr>
      </vt:variant>
      <vt:variant>
        <vt:lpwstr/>
      </vt:variant>
      <vt:variant>
        <vt:i4>5636178</vt:i4>
      </vt:variant>
      <vt:variant>
        <vt:i4>1158</vt:i4>
      </vt:variant>
      <vt:variant>
        <vt:i4>0</vt:i4>
      </vt:variant>
      <vt:variant>
        <vt:i4>5</vt:i4>
      </vt:variant>
      <vt:variant>
        <vt:lpwstr>http://vash/url/dlia/redirect</vt:lpwstr>
      </vt:variant>
      <vt:variant>
        <vt:lpwstr/>
      </vt:variant>
      <vt:variant>
        <vt:i4>1441861</vt:i4>
      </vt:variant>
      <vt:variant>
        <vt:i4>1146</vt:i4>
      </vt:variant>
      <vt:variant>
        <vt:i4>0</vt:i4>
      </vt:variant>
      <vt:variant>
        <vt:i4>5</vt:i4>
      </vt:variant>
      <vt:variant>
        <vt:lpwstr>http://vash/url/dlia/redirect?code=jOS6lz</vt:lpwstr>
      </vt:variant>
      <vt:variant>
        <vt:lpwstr/>
      </vt:variant>
      <vt:variant>
        <vt:i4>5636165</vt:i4>
      </vt:variant>
      <vt:variant>
        <vt:i4>1140</vt:i4>
      </vt:variant>
      <vt:variant>
        <vt:i4>0</vt:i4>
      </vt:variant>
      <vt:variant>
        <vt:i4>5</vt:i4>
      </vt:variant>
      <vt:variant>
        <vt:lpwstr>https://www.privat24.ua/</vt:lpwstr>
      </vt:variant>
      <vt:variant>
        <vt:lpwstr/>
      </vt:variant>
      <vt:variant>
        <vt:i4>3539018</vt:i4>
      </vt:variant>
      <vt:variant>
        <vt:i4>1137</vt:i4>
      </vt:variant>
      <vt:variant>
        <vt:i4>0</vt:i4>
      </vt:variant>
      <vt:variant>
        <vt:i4>5</vt:i4>
      </vt:variant>
      <vt:variant>
        <vt:lpwstr>http://sourceforge.net/projects/soapui/?source=typ_redirect</vt:lpwstr>
      </vt:variant>
      <vt:variant>
        <vt:lpwstr/>
      </vt:variant>
      <vt:variant>
        <vt:i4>8126522</vt:i4>
      </vt:variant>
      <vt:variant>
        <vt:i4>1134</vt:i4>
      </vt:variant>
      <vt:variant>
        <vt:i4>0</vt:i4>
      </vt:variant>
      <vt:variant>
        <vt:i4>5</vt:i4>
      </vt:variant>
      <vt:variant>
        <vt:lpwstr>https://github.com/Activiti/Activiti/tree/master/modules/activiti-webapp-rest2</vt:lpwstr>
      </vt:variant>
      <vt:variant>
        <vt:lpwstr/>
      </vt:variant>
      <vt:variant>
        <vt:i4>4194304</vt:i4>
      </vt:variant>
      <vt:variant>
        <vt:i4>1131</vt:i4>
      </vt:variant>
      <vt:variant>
        <vt:i4>0</vt:i4>
      </vt:variant>
      <vt:variant>
        <vt:i4>5</vt:i4>
      </vt:variant>
      <vt:variant>
        <vt:lpwstr>http://activiti.org/userguide/index.html</vt:lpwstr>
      </vt:variant>
      <vt:variant>
        <vt:lpwstr>_process_definitions</vt:lpwstr>
      </vt:variant>
      <vt:variant>
        <vt:i4>6160390</vt:i4>
      </vt:variant>
      <vt:variant>
        <vt:i4>1128</vt:i4>
      </vt:variant>
      <vt:variant>
        <vt:i4>0</vt:i4>
      </vt:variant>
      <vt:variant>
        <vt:i4>5</vt:i4>
      </vt:variant>
      <vt:variant>
        <vt:lpwstr>http://www.activiti.org/userguide/</vt:lpwstr>
      </vt:variant>
      <vt:variant>
        <vt:lpwstr>_rest_api</vt:lpwstr>
      </vt:variant>
      <vt:variant>
        <vt:i4>7340144</vt:i4>
      </vt:variant>
      <vt:variant>
        <vt:i4>1125</vt:i4>
      </vt:variant>
      <vt:variant>
        <vt:i4>0</vt:i4>
      </vt:variant>
      <vt:variant>
        <vt:i4>5</vt:i4>
      </vt:variant>
      <vt:variant>
        <vt:lpwstr>http://activiti.org/userguide/</vt:lpwstr>
      </vt:variant>
      <vt:variant>
        <vt:lpwstr/>
      </vt:variant>
      <vt:variant>
        <vt:i4>2621477</vt:i4>
      </vt:variant>
      <vt:variant>
        <vt:i4>1122</vt:i4>
      </vt:variant>
      <vt:variant>
        <vt:i4>0</vt:i4>
      </vt:variant>
      <vt:variant>
        <vt:i4>5</vt:i4>
      </vt:variant>
      <vt:variant>
        <vt:lpwstr>http://commons.apache.org/proper/commons-email/</vt:lpwstr>
      </vt:variant>
      <vt:variant>
        <vt:lpwstr/>
      </vt:variant>
      <vt:variant>
        <vt:i4>3932211</vt:i4>
      </vt:variant>
      <vt:variant>
        <vt:i4>1119</vt:i4>
      </vt:variant>
      <vt:variant>
        <vt:i4>0</vt:i4>
      </vt:variant>
      <vt:variant>
        <vt:i4>5</vt:i4>
      </vt:variant>
      <vt:variant>
        <vt:lpwstr>http://www.programcreek.com/java-api-examples/index.php?api=org.apache.commons.mail.EmailException</vt:lpwstr>
      </vt:variant>
      <vt:variant>
        <vt:lpwstr/>
      </vt:variant>
      <vt:variant>
        <vt:i4>3211372</vt:i4>
      </vt:variant>
      <vt:variant>
        <vt:i4>1107</vt:i4>
      </vt:variant>
      <vt:variant>
        <vt:i4>0</vt:i4>
      </vt:variant>
      <vt:variant>
        <vt:i4>5</vt:i4>
      </vt:variant>
      <vt:variant>
        <vt:lpwstr>https://es.kievcity.gov.ua/service/1463/general</vt:lpwstr>
      </vt:variant>
      <vt:variant>
        <vt:lpwstr/>
      </vt:variant>
      <vt:variant>
        <vt:i4>6029391</vt:i4>
      </vt:variant>
      <vt:variant>
        <vt:i4>1038</vt:i4>
      </vt:variant>
      <vt:variant>
        <vt:i4>0</vt:i4>
      </vt:variant>
      <vt:variant>
        <vt:i4>5</vt:i4>
      </vt:variant>
      <vt:variant>
        <vt:lpwstr>http://www.gnu.org/licenses/gpl.html</vt:lpwstr>
      </vt:variant>
      <vt:variant>
        <vt:lpwstr/>
      </vt:variant>
      <vt:variant>
        <vt:i4>70648918</vt:i4>
      </vt:variant>
      <vt:variant>
        <vt:i4>1035</vt:i4>
      </vt:variant>
      <vt:variant>
        <vt:i4>0</vt:i4>
      </vt:variant>
      <vt:variant>
        <vt:i4>5</vt:i4>
      </vt:variant>
      <vt:variant>
        <vt:lpwstr>http://ua-referat.com/Спілкування</vt:lpwstr>
      </vt:variant>
      <vt:variant>
        <vt:lpwstr/>
      </vt:variant>
      <vt:variant>
        <vt:i4>72025141</vt:i4>
      </vt:variant>
      <vt:variant>
        <vt:i4>1032</vt:i4>
      </vt:variant>
      <vt:variant>
        <vt:i4>0</vt:i4>
      </vt:variant>
      <vt:variant>
        <vt:i4>5</vt:i4>
      </vt:variant>
      <vt:variant>
        <vt:lpwstr>http://ua-referat.com/Ресурси</vt:lpwstr>
      </vt:variant>
      <vt:variant>
        <vt:lpwstr/>
      </vt:variant>
      <vt:variant>
        <vt:i4>71959616</vt:i4>
      </vt:variant>
      <vt:variant>
        <vt:i4>1029</vt:i4>
      </vt:variant>
      <vt:variant>
        <vt:i4>0</vt:i4>
      </vt:variant>
      <vt:variant>
        <vt:i4>5</vt:i4>
      </vt:variant>
      <vt:variant>
        <vt:lpwstr>http://ua-referat.com/Інформація</vt:lpwstr>
      </vt:variant>
      <vt:variant>
        <vt:lpwstr/>
      </vt:variant>
      <vt:variant>
        <vt:i4>7667808</vt:i4>
      </vt:variant>
      <vt:variant>
        <vt:i4>1008</vt:i4>
      </vt:variant>
      <vt:variant>
        <vt:i4>0</vt:i4>
      </vt:variant>
      <vt:variant>
        <vt:i4>5</vt:i4>
      </vt:variant>
      <vt:variant>
        <vt:lpwstr>https://es.kievcity.gov.ua/</vt:lpwstr>
      </vt:variant>
      <vt:variant>
        <vt:lpwstr/>
      </vt:variant>
      <vt:variant>
        <vt:i4>1441885</vt:i4>
      </vt:variant>
      <vt:variant>
        <vt:i4>1005</vt:i4>
      </vt:variant>
      <vt:variant>
        <vt:i4>0</vt:i4>
      </vt:variant>
      <vt:variant>
        <vt:i4>5</vt:i4>
      </vt:variant>
      <vt:variant>
        <vt:lpwstr>https://www.kyivcard.com.ua/</vt:lpwstr>
      </vt:variant>
      <vt:variant>
        <vt:lpwstr/>
      </vt:variant>
      <vt:variant>
        <vt:i4>1310779</vt:i4>
      </vt:variant>
      <vt:variant>
        <vt:i4>995</vt:i4>
      </vt:variant>
      <vt:variant>
        <vt:i4>0</vt:i4>
      </vt:variant>
      <vt:variant>
        <vt:i4>5</vt:i4>
      </vt:variant>
      <vt:variant>
        <vt:lpwstr/>
      </vt:variant>
      <vt:variant>
        <vt:lpwstr>_Toc467587071</vt:lpwstr>
      </vt:variant>
      <vt:variant>
        <vt:i4>1310779</vt:i4>
      </vt:variant>
      <vt:variant>
        <vt:i4>989</vt:i4>
      </vt:variant>
      <vt:variant>
        <vt:i4>0</vt:i4>
      </vt:variant>
      <vt:variant>
        <vt:i4>5</vt:i4>
      </vt:variant>
      <vt:variant>
        <vt:lpwstr/>
      </vt:variant>
      <vt:variant>
        <vt:lpwstr>_Toc467587070</vt:lpwstr>
      </vt:variant>
      <vt:variant>
        <vt:i4>1376315</vt:i4>
      </vt:variant>
      <vt:variant>
        <vt:i4>983</vt:i4>
      </vt:variant>
      <vt:variant>
        <vt:i4>0</vt:i4>
      </vt:variant>
      <vt:variant>
        <vt:i4>5</vt:i4>
      </vt:variant>
      <vt:variant>
        <vt:lpwstr/>
      </vt:variant>
      <vt:variant>
        <vt:lpwstr>_Toc467587069</vt:lpwstr>
      </vt:variant>
      <vt:variant>
        <vt:i4>1376315</vt:i4>
      </vt:variant>
      <vt:variant>
        <vt:i4>977</vt:i4>
      </vt:variant>
      <vt:variant>
        <vt:i4>0</vt:i4>
      </vt:variant>
      <vt:variant>
        <vt:i4>5</vt:i4>
      </vt:variant>
      <vt:variant>
        <vt:lpwstr/>
      </vt:variant>
      <vt:variant>
        <vt:lpwstr>_Toc467587068</vt:lpwstr>
      </vt:variant>
      <vt:variant>
        <vt:i4>1376315</vt:i4>
      </vt:variant>
      <vt:variant>
        <vt:i4>971</vt:i4>
      </vt:variant>
      <vt:variant>
        <vt:i4>0</vt:i4>
      </vt:variant>
      <vt:variant>
        <vt:i4>5</vt:i4>
      </vt:variant>
      <vt:variant>
        <vt:lpwstr/>
      </vt:variant>
      <vt:variant>
        <vt:lpwstr>_Toc467587067</vt:lpwstr>
      </vt:variant>
      <vt:variant>
        <vt:i4>1376315</vt:i4>
      </vt:variant>
      <vt:variant>
        <vt:i4>965</vt:i4>
      </vt:variant>
      <vt:variant>
        <vt:i4>0</vt:i4>
      </vt:variant>
      <vt:variant>
        <vt:i4>5</vt:i4>
      </vt:variant>
      <vt:variant>
        <vt:lpwstr/>
      </vt:variant>
      <vt:variant>
        <vt:lpwstr>_Toc467587066</vt:lpwstr>
      </vt:variant>
      <vt:variant>
        <vt:i4>1376315</vt:i4>
      </vt:variant>
      <vt:variant>
        <vt:i4>959</vt:i4>
      </vt:variant>
      <vt:variant>
        <vt:i4>0</vt:i4>
      </vt:variant>
      <vt:variant>
        <vt:i4>5</vt:i4>
      </vt:variant>
      <vt:variant>
        <vt:lpwstr/>
      </vt:variant>
      <vt:variant>
        <vt:lpwstr>_Toc467587065</vt:lpwstr>
      </vt:variant>
      <vt:variant>
        <vt:i4>1376315</vt:i4>
      </vt:variant>
      <vt:variant>
        <vt:i4>953</vt:i4>
      </vt:variant>
      <vt:variant>
        <vt:i4>0</vt:i4>
      </vt:variant>
      <vt:variant>
        <vt:i4>5</vt:i4>
      </vt:variant>
      <vt:variant>
        <vt:lpwstr/>
      </vt:variant>
      <vt:variant>
        <vt:lpwstr>_Toc467587064</vt:lpwstr>
      </vt:variant>
      <vt:variant>
        <vt:i4>1376315</vt:i4>
      </vt:variant>
      <vt:variant>
        <vt:i4>947</vt:i4>
      </vt:variant>
      <vt:variant>
        <vt:i4>0</vt:i4>
      </vt:variant>
      <vt:variant>
        <vt:i4>5</vt:i4>
      </vt:variant>
      <vt:variant>
        <vt:lpwstr/>
      </vt:variant>
      <vt:variant>
        <vt:lpwstr>_Toc467587063</vt:lpwstr>
      </vt:variant>
      <vt:variant>
        <vt:i4>1376315</vt:i4>
      </vt:variant>
      <vt:variant>
        <vt:i4>941</vt:i4>
      </vt:variant>
      <vt:variant>
        <vt:i4>0</vt:i4>
      </vt:variant>
      <vt:variant>
        <vt:i4>5</vt:i4>
      </vt:variant>
      <vt:variant>
        <vt:lpwstr/>
      </vt:variant>
      <vt:variant>
        <vt:lpwstr>_Toc467587062</vt:lpwstr>
      </vt:variant>
      <vt:variant>
        <vt:i4>1376315</vt:i4>
      </vt:variant>
      <vt:variant>
        <vt:i4>935</vt:i4>
      </vt:variant>
      <vt:variant>
        <vt:i4>0</vt:i4>
      </vt:variant>
      <vt:variant>
        <vt:i4>5</vt:i4>
      </vt:variant>
      <vt:variant>
        <vt:lpwstr/>
      </vt:variant>
      <vt:variant>
        <vt:lpwstr>_Toc467587061</vt:lpwstr>
      </vt:variant>
      <vt:variant>
        <vt:i4>1376315</vt:i4>
      </vt:variant>
      <vt:variant>
        <vt:i4>929</vt:i4>
      </vt:variant>
      <vt:variant>
        <vt:i4>0</vt:i4>
      </vt:variant>
      <vt:variant>
        <vt:i4>5</vt:i4>
      </vt:variant>
      <vt:variant>
        <vt:lpwstr/>
      </vt:variant>
      <vt:variant>
        <vt:lpwstr>_Toc467587060</vt:lpwstr>
      </vt:variant>
      <vt:variant>
        <vt:i4>1441851</vt:i4>
      </vt:variant>
      <vt:variant>
        <vt:i4>923</vt:i4>
      </vt:variant>
      <vt:variant>
        <vt:i4>0</vt:i4>
      </vt:variant>
      <vt:variant>
        <vt:i4>5</vt:i4>
      </vt:variant>
      <vt:variant>
        <vt:lpwstr/>
      </vt:variant>
      <vt:variant>
        <vt:lpwstr>_Toc467587059</vt:lpwstr>
      </vt:variant>
      <vt:variant>
        <vt:i4>1441851</vt:i4>
      </vt:variant>
      <vt:variant>
        <vt:i4>917</vt:i4>
      </vt:variant>
      <vt:variant>
        <vt:i4>0</vt:i4>
      </vt:variant>
      <vt:variant>
        <vt:i4>5</vt:i4>
      </vt:variant>
      <vt:variant>
        <vt:lpwstr/>
      </vt:variant>
      <vt:variant>
        <vt:lpwstr>_Toc467587058</vt:lpwstr>
      </vt:variant>
      <vt:variant>
        <vt:i4>1441851</vt:i4>
      </vt:variant>
      <vt:variant>
        <vt:i4>911</vt:i4>
      </vt:variant>
      <vt:variant>
        <vt:i4>0</vt:i4>
      </vt:variant>
      <vt:variant>
        <vt:i4>5</vt:i4>
      </vt:variant>
      <vt:variant>
        <vt:lpwstr/>
      </vt:variant>
      <vt:variant>
        <vt:lpwstr>_Toc467587057</vt:lpwstr>
      </vt:variant>
      <vt:variant>
        <vt:i4>1441851</vt:i4>
      </vt:variant>
      <vt:variant>
        <vt:i4>905</vt:i4>
      </vt:variant>
      <vt:variant>
        <vt:i4>0</vt:i4>
      </vt:variant>
      <vt:variant>
        <vt:i4>5</vt:i4>
      </vt:variant>
      <vt:variant>
        <vt:lpwstr/>
      </vt:variant>
      <vt:variant>
        <vt:lpwstr>_Toc467587056</vt:lpwstr>
      </vt:variant>
      <vt:variant>
        <vt:i4>1441851</vt:i4>
      </vt:variant>
      <vt:variant>
        <vt:i4>899</vt:i4>
      </vt:variant>
      <vt:variant>
        <vt:i4>0</vt:i4>
      </vt:variant>
      <vt:variant>
        <vt:i4>5</vt:i4>
      </vt:variant>
      <vt:variant>
        <vt:lpwstr/>
      </vt:variant>
      <vt:variant>
        <vt:lpwstr>_Toc467587055</vt:lpwstr>
      </vt:variant>
      <vt:variant>
        <vt:i4>1441851</vt:i4>
      </vt:variant>
      <vt:variant>
        <vt:i4>893</vt:i4>
      </vt:variant>
      <vt:variant>
        <vt:i4>0</vt:i4>
      </vt:variant>
      <vt:variant>
        <vt:i4>5</vt:i4>
      </vt:variant>
      <vt:variant>
        <vt:lpwstr/>
      </vt:variant>
      <vt:variant>
        <vt:lpwstr>_Toc467587054</vt:lpwstr>
      </vt:variant>
      <vt:variant>
        <vt:i4>1441851</vt:i4>
      </vt:variant>
      <vt:variant>
        <vt:i4>887</vt:i4>
      </vt:variant>
      <vt:variant>
        <vt:i4>0</vt:i4>
      </vt:variant>
      <vt:variant>
        <vt:i4>5</vt:i4>
      </vt:variant>
      <vt:variant>
        <vt:lpwstr/>
      </vt:variant>
      <vt:variant>
        <vt:lpwstr>_Toc467587053</vt:lpwstr>
      </vt:variant>
      <vt:variant>
        <vt:i4>1441851</vt:i4>
      </vt:variant>
      <vt:variant>
        <vt:i4>881</vt:i4>
      </vt:variant>
      <vt:variant>
        <vt:i4>0</vt:i4>
      </vt:variant>
      <vt:variant>
        <vt:i4>5</vt:i4>
      </vt:variant>
      <vt:variant>
        <vt:lpwstr/>
      </vt:variant>
      <vt:variant>
        <vt:lpwstr>_Toc467587052</vt:lpwstr>
      </vt:variant>
      <vt:variant>
        <vt:i4>1441851</vt:i4>
      </vt:variant>
      <vt:variant>
        <vt:i4>875</vt:i4>
      </vt:variant>
      <vt:variant>
        <vt:i4>0</vt:i4>
      </vt:variant>
      <vt:variant>
        <vt:i4>5</vt:i4>
      </vt:variant>
      <vt:variant>
        <vt:lpwstr/>
      </vt:variant>
      <vt:variant>
        <vt:lpwstr>_Toc467587051</vt:lpwstr>
      </vt:variant>
      <vt:variant>
        <vt:i4>1441851</vt:i4>
      </vt:variant>
      <vt:variant>
        <vt:i4>869</vt:i4>
      </vt:variant>
      <vt:variant>
        <vt:i4>0</vt:i4>
      </vt:variant>
      <vt:variant>
        <vt:i4>5</vt:i4>
      </vt:variant>
      <vt:variant>
        <vt:lpwstr/>
      </vt:variant>
      <vt:variant>
        <vt:lpwstr>_Toc467587050</vt:lpwstr>
      </vt:variant>
      <vt:variant>
        <vt:i4>1507387</vt:i4>
      </vt:variant>
      <vt:variant>
        <vt:i4>863</vt:i4>
      </vt:variant>
      <vt:variant>
        <vt:i4>0</vt:i4>
      </vt:variant>
      <vt:variant>
        <vt:i4>5</vt:i4>
      </vt:variant>
      <vt:variant>
        <vt:lpwstr/>
      </vt:variant>
      <vt:variant>
        <vt:lpwstr>_Toc467587049</vt:lpwstr>
      </vt:variant>
      <vt:variant>
        <vt:i4>1507387</vt:i4>
      </vt:variant>
      <vt:variant>
        <vt:i4>857</vt:i4>
      </vt:variant>
      <vt:variant>
        <vt:i4>0</vt:i4>
      </vt:variant>
      <vt:variant>
        <vt:i4>5</vt:i4>
      </vt:variant>
      <vt:variant>
        <vt:lpwstr/>
      </vt:variant>
      <vt:variant>
        <vt:lpwstr>_Toc467587048</vt:lpwstr>
      </vt:variant>
      <vt:variant>
        <vt:i4>1507387</vt:i4>
      </vt:variant>
      <vt:variant>
        <vt:i4>851</vt:i4>
      </vt:variant>
      <vt:variant>
        <vt:i4>0</vt:i4>
      </vt:variant>
      <vt:variant>
        <vt:i4>5</vt:i4>
      </vt:variant>
      <vt:variant>
        <vt:lpwstr/>
      </vt:variant>
      <vt:variant>
        <vt:lpwstr>_Toc467587047</vt:lpwstr>
      </vt:variant>
      <vt:variant>
        <vt:i4>1507387</vt:i4>
      </vt:variant>
      <vt:variant>
        <vt:i4>845</vt:i4>
      </vt:variant>
      <vt:variant>
        <vt:i4>0</vt:i4>
      </vt:variant>
      <vt:variant>
        <vt:i4>5</vt:i4>
      </vt:variant>
      <vt:variant>
        <vt:lpwstr/>
      </vt:variant>
      <vt:variant>
        <vt:lpwstr>_Toc467587046</vt:lpwstr>
      </vt:variant>
      <vt:variant>
        <vt:i4>1507387</vt:i4>
      </vt:variant>
      <vt:variant>
        <vt:i4>839</vt:i4>
      </vt:variant>
      <vt:variant>
        <vt:i4>0</vt:i4>
      </vt:variant>
      <vt:variant>
        <vt:i4>5</vt:i4>
      </vt:variant>
      <vt:variant>
        <vt:lpwstr/>
      </vt:variant>
      <vt:variant>
        <vt:lpwstr>_Toc467587045</vt:lpwstr>
      </vt:variant>
      <vt:variant>
        <vt:i4>1507387</vt:i4>
      </vt:variant>
      <vt:variant>
        <vt:i4>833</vt:i4>
      </vt:variant>
      <vt:variant>
        <vt:i4>0</vt:i4>
      </vt:variant>
      <vt:variant>
        <vt:i4>5</vt:i4>
      </vt:variant>
      <vt:variant>
        <vt:lpwstr/>
      </vt:variant>
      <vt:variant>
        <vt:lpwstr>_Toc467587044</vt:lpwstr>
      </vt:variant>
      <vt:variant>
        <vt:i4>1507387</vt:i4>
      </vt:variant>
      <vt:variant>
        <vt:i4>827</vt:i4>
      </vt:variant>
      <vt:variant>
        <vt:i4>0</vt:i4>
      </vt:variant>
      <vt:variant>
        <vt:i4>5</vt:i4>
      </vt:variant>
      <vt:variant>
        <vt:lpwstr/>
      </vt:variant>
      <vt:variant>
        <vt:lpwstr>_Toc467587043</vt:lpwstr>
      </vt:variant>
      <vt:variant>
        <vt:i4>1507387</vt:i4>
      </vt:variant>
      <vt:variant>
        <vt:i4>821</vt:i4>
      </vt:variant>
      <vt:variant>
        <vt:i4>0</vt:i4>
      </vt:variant>
      <vt:variant>
        <vt:i4>5</vt:i4>
      </vt:variant>
      <vt:variant>
        <vt:lpwstr/>
      </vt:variant>
      <vt:variant>
        <vt:lpwstr>_Toc467587042</vt:lpwstr>
      </vt:variant>
      <vt:variant>
        <vt:i4>1507387</vt:i4>
      </vt:variant>
      <vt:variant>
        <vt:i4>815</vt:i4>
      </vt:variant>
      <vt:variant>
        <vt:i4>0</vt:i4>
      </vt:variant>
      <vt:variant>
        <vt:i4>5</vt:i4>
      </vt:variant>
      <vt:variant>
        <vt:lpwstr/>
      </vt:variant>
      <vt:variant>
        <vt:lpwstr>_Toc467587041</vt:lpwstr>
      </vt:variant>
      <vt:variant>
        <vt:i4>1507387</vt:i4>
      </vt:variant>
      <vt:variant>
        <vt:i4>809</vt:i4>
      </vt:variant>
      <vt:variant>
        <vt:i4>0</vt:i4>
      </vt:variant>
      <vt:variant>
        <vt:i4>5</vt:i4>
      </vt:variant>
      <vt:variant>
        <vt:lpwstr/>
      </vt:variant>
      <vt:variant>
        <vt:lpwstr>_Toc467587040</vt:lpwstr>
      </vt:variant>
      <vt:variant>
        <vt:i4>1048635</vt:i4>
      </vt:variant>
      <vt:variant>
        <vt:i4>803</vt:i4>
      </vt:variant>
      <vt:variant>
        <vt:i4>0</vt:i4>
      </vt:variant>
      <vt:variant>
        <vt:i4>5</vt:i4>
      </vt:variant>
      <vt:variant>
        <vt:lpwstr/>
      </vt:variant>
      <vt:variant>
        <vt:lpwstr>_Toc467587039</vt:lpwstr>
      </vt:variant>
      <vt:variant>
        <vt:i4>1048635</vt:i4>
      </vt:variant>
      <vt:variant>
        <vt:i4>797</vt:i4>
      </vt:variant>
      <vt:variant>
        <vt:i4>0</vt:i4>
      </vt:variant>
      <vt:variant>
        <vt:i4>5</vt:i4>
      </vt:variant>
      <vt:variant>
        <vt:lpwstr/>
      </vt:variant>
      <vt:variant>
        <vt:lpwstr>_Toc467587038</vt:lpwstr>
      </vt:variant>
      <vt:variant>
        <vt:i4>1048635</vt:i4>
      </vt:variant>
      <vt:variant>
        <vt:i4>791</vt:i4>
      </vt:variant>
      <vt:variant>
        <vt:i4>0</vt:i4>
      </vt:variant>
      <vt:variant>
        <vt:i4>5</vt:i4>
      </vt:variant>
      <vt:variant>
        <vt:lpwstr/>
      </vt:variant>
      <vt:variant>
        <vt:lpwstr>_Toc467587037</vt:lpwstr>
      </vt:variant>
      <vt:variant>
        <vt:i4>1048635</vt:i4>
      </vt:variant>
      <vt:variant>
        <vt:i4>785</vt:i4>
      </vt:variant>
      <vt:variant>
        <vt:i4>0</vt:i4>
      </vt:variant>
      <vt:variant>
        <vt:i4>5</vt:i4>
      </vt:variant>
      <vt:variant>
        <vt:lpwstr/>
      </vt:variant>
      <vt:variant>
        <vt:lpwstr>_Toc467587036</vt:lpwstr>
      </vt:variant>
      <vt:variant>
        <vt:i4>1048635</vt:i4>
      </vt:variant>
      <vt:variant>
        <vt:i4>779</vt:i4>
      </vt:variant>
      <vt:variant>
        <vt:i4>0</vt:i4>
      </vt:variant>
      <vt:variant>
        <vt:i4>5</vt:i4>
      </vt:variant>
      <vt:variant>
        <vt:lpwstr/>
      </vt:variant>
      <vt:variant>
        <vt:lpwstr>_Toc467587035</vt:lpwstr>
      </vt:variant>
      <vt:variant>
        <vt:i4>1048635</vt:i4>
      </vt:variant>
      <vt:variant>
        <vt:i4>773</vt:i4>
      </vt:variant>
      <vt:variant>
        <vt:i4>0</vt:i4>
      </vt:variant>
      <vt:variant>
        <vt:i4>5</vt:i4>
      </vt:variant>
      <vt:variant>
        <vt:lpwstr/>
      </vt:variant>
      <vt:variant>
        <vt:lpwstr>_Toc467587034</vt:lpwstr>
      </vt:variant>
      <vt:variant>
        <vt:i4>1048635</vt:i4>
      </vt:variant>
      <vt:variant>
        <vt:i4>767</vt:i4>
      </vt:variant>
      <vt:variant>
        <vt:i4>0</vt:i4>
      </vt:variant>
      <vt:variant>
        <vt:i4>5</vt:i4>
      </vt:variant>
      <vt:variant>
        <vt:lpwstr/>
      </vt:variant>
      <vt:variant>
        <vt:lpwstr>_Toc467587033</vt:lpwstr>
      </vt:variant>
      <vt:variant>
        <vt:i4>1048635</vt:i4>
      </vt:variant>
      <vt:variant>
        <vt:i4>761</vt:i4>
      </vt:variant>
      <vt:variant>
        <vt:i4>0</vt:i4>
      </vt:variant>
      <vt:variant>
        <vt:i4>5</vt:i4>
      </vt:variant>
      <vt:variant>
        <vt:lpwstr/>
      </vt:variant>
      <vt:variant>
        <vt:lpwstr>_Toc467587032</vt:lpwstr>
      </vt:variant>
      <vt:variant>
        <vt:i4>1048635</vt:i4>
      </vt:variant>
      <vt:variant>
        <vt:i4>755</vt:i4>
      </vt:variant>
      <vt:variant>
        <vt:i4>0</vt:i4>
      </vt:variant>
      <vt:variant>
        <vt:i4>5</vt:i4>
      </vt:variant>
      <vt:variant>
        <vt:lpwstr/>
      </vt:variant>
      <vt:variant>
        <vt:lpwstr>_Toc467587031</vt:lpwstr>
      </vt:variant>
      <vt:variant>
        <vt:i4>1048635</vt:i4>
      </vt:variant>
      <vt:variant>
        <vt:i4>749</vt:i4>
      </vt:variant>
      <vt:variant>
        <vt:i4>0</vt:i4>
      </vt:variant>
      <vt:variant>
        <vt:i4>5</vt:i4>
      </vt:variant>
      <vt:variant>
        <vt:lpwstr/>
      </vt:variant>
      <vt:variant>
        <vt:lpwstr>_Toc467587030</vt:lpwstr>
      </vt:variant>
      <vt:variant>
        <vt:i4>1114171</vt:i4>
      </vt:variant>
      <vt:variant>
        <vt:i4>743</vt:i4>
      </vt:variant>
      <vt:variant>
        <vt:i4>0</vt:i4>
      </vt:variant>
      <vt:variant>
        <vt:i4>5</vt:i4>
      </vt:variant>
      <vt:variant>
        <vt:lpwstr/>
      </vt:variant>
      <vt:variant>
        <vt:lpwstr>_Toc467587029</vt:lpwstr>
      </vt:variant>
      <vt:variant>
        <vt:i4>1114171</vt:i4>
      </vt:variant>
      <vt:variant>
        <vt:i4>737</vt:i4>
      </vt:variant>
      <vt:variant>
        <vt:i4>0</vt:i4>
      </vt:variant>
      <vt:variant>
        <vt:i4>5</vt:i4>
      </vt:variant>
      <vt:variant>
        <vt:lpwstr/>
      </vt:variant>
      <vt:variant>
        <vt:lpwstr>_Toc467587028</vt:lpwstr>
      </vt:variant>
      <vt:variant>
        <vt:i4>1114171</vt:i4>
      </vt:variant>
      <vt:variant>
        <vt:i4>731</vt:i4>
      </vt:variant>
      <vt:variant>
        <vt:i4>0</vt:i4>
      </vt:variant>
      <vt:variant>
        <vt:i4>5</vt:i4>
      </vt:variant>
      <vt:variant>
        <vt:lpwstr/>
      </vt:variant>
      <vt:variant>
        <vt:lpwstr>_Toc467587027</vt:lpwstr>
      </vt:variant>
      <vt:variant>
        <vt:i4>1114171</vt:i4>
      </vt:variant>
      <vt:variant>
        <vt:i4>725</vt:i4>
      </vt:variant>
      <vt:variant>
        <vt:i4>0</vt:i4>
      </vt:variant>
      <vt:variant>
        <vt:i4>5</vt:i4>
      </vt:variant>
      <vt:variant>
        <vt:lpwstr/>
      </vt:variant>
      <vt:variant>
        <vt:lpwstr>_Toc467587026</vt:lpwstr>
      </vt:variant>
      <vt:variant>
        <vt:i4>1114171</vt:i4>
      </vt:variant>
      <vt:variant>
        <vt:i4>719</vt:i4>
      </vt:variant>
      <vt:variant>
        <vt:i4>0</vt:i4>
      </vt:variant>
      <vt:variant>
        <vt:i4>5</vt:i4>
      </vt:variant>
      <vt:variant>
        <vt:lpwstr/>
      </vt:variant>
      <vt:variant>
        <vt:lpwstr>_Toc467587025</vt:lpwstr>
      </vt:variant>
      <vt:variant>
        <vt:i4>1114171</vt:i4>
      </vt:variant>
      <vt:variant>
        <vt:i4>713</vt:i4>
      </vt:variant>
      <vt:variant>
        <vt:i4>0</vt:i4>
      </vt:variant>
      <vt:variant>
        <vt:i4>5</vt:i4>
      </vt:variant>
      <vt:variant>
        <vt:lpwstr/>
      </vt:variant>
      <vt:variant>
        <vt:lpwstr>_Toc467587024</vt:lpwstr>
      </vt:variant>
      <vt:variant>
        <vt:i4>1114171</vt:i4>
      </vt:variant>
      <vt:variant>
        <vt:i4>707</vt:i4>
      </vt:variant>
      <vt:variant>
        <vt:i4>0</vt:i4>
      </vt:variant>
      <vt:variant>
        <vt:i4>5</vt:i4>
      </vt:variant>
      <vt:variant>
        <vt:lpwstr/>
      </vt:variant>
      <vt:variant>
        <vt:lpwstr>_Toc467587023</vt:lpwstr>
      </vt:variant>
      <vt:variant>
        <vt:i4>1114171</vt:i4>
      </vt:variant>
      <vt:variant>
        <vt:i4>701</vt:i4>
      </vt:variant>
      <vt:variant>
        <vt:i4>0</vt:i4>
      </vt:variant>
      <vt:variant>
        <vt:i4>5</vt:i4>
      </vt:variant>
      <vt:variant>
        <vt:lpwstr/>
      </vt:variant>
      <vt:variant>
        <vt:lpwstr>_Toc467587022</vt:lpwstr>
      </vt:variant>
      <vt:variant>
        <vt:i4>1114171</vt:i4>
      </vt:variant>
      <vt:variant>
        <vt:i4>695</vt:i4>
      </vt:variant>
      <vt:variant>
        <vt:i4>0</vt:i4>
      </vt:variant>
      <vt:variant>
        <vt:i4>5</vt:i4>
      </vt:variant>
      <vt:variant>
        <vt:lpwstr/>
      </vt:variant>
      <vt:variant>
        <vt:lpwstr>_Toc467587021</vt:lpwstr>
      </vt:variant>
      <vt:variant>
        <vt:i4>1114171</vt:i4>
      </vt:variant>
      <vt:variant>
        <vt:i4>689</vt:i4>
      </vt:variant>
      <vt:variant>
        <vt:i4>0</vt:i4>
      </vt:variant>
      <vt:variant>
        <vt:i4>5</vt:i4>
      </vt:variant>
      <vt:variant>
        <vt:lpwstr/>
      </vt:variant>
      <vt:variant>
        <vt:lpwstr>_Toc467587020</vt:lpwstr>
      </vt:variant>
      <vt:variant>
        <vt:i4>1179707</vt:i4>
      </vt:variant>
      <vt:variant>
        <vt:i4>683</vt:i4>
      </vt:variant>
      <vt:variant>
        <vt:i4>0</vt:i4>
      </vt:variant>
      <vt:variant>
        <vt:i4>5</vt:i4>
      </vt:variant>
      <vt:variant>
        <vt:lpwstr/>
      </vt:variant>
      <vt:variant>
        <vt:lpwstr>_Toc467587019</vt:lpwstr>
      </vt:variant>
      <vt:variant>
        <vt:i4>1179707</vt:i4>
      </vt:variant>
      <vt:variant>
        <vt:i4>677</vt:i4>
      </vt:variant>
      <vt:variant>
        <vt:i4>0</vt:i4>
      </vt:variant>
      <vt:variant>
        <vt:i4>5</vt:i4>
      </vt:variant>
      <vt:variant>
        <vt:lpwstr/>
      </vt:variant>
      <vt:variant>
        <vt:lpwstr>_Toc467587018</vt:lpwstr>
      </vt:variant>
      <vt:variant>
        <vt:i4>1179707</vt:i4>
      </vt:variant>
      <vt:variant>
        <vt:i4>671</vt:i4>
      </vt:variant>
      <vt:variant>
        <vt:i4>0</vt:i4>
      </vt:variant>
      <vt:variant>
        <vt:i4>5</vt:i4>
      </vt:variant>
      <vt:variant>
        <vt:lpwstr/>
      </vt:variant>
      <vt:variant>
        <vt:lpwstr>_Toc467587017</vt:lpwstr>
      </vt:variant>
      <vt:variant>
        <vt:i4>1179707</vt:i4>
      </vt:variant>
      <vt:variant>
        <vt:i4>665</vt:i4>
      </vt:variant>
      <vt:variant>
        <vt:i4>0</vt:i4>
      </vt:variant>
      <vt:variant>
        <vt:i4>5</vt:i4>
      </vt:variant>
      <vt:variant>
        <vt:lpwstr/>
      </vt:variant>
      <vt:variant>
        <vt:lpwstr>_Toc467587016</vt:lpwstr>
      </vt:variant>
      <vt:variant>
        <vt:i4>1179707</vt:i4>
      </vt:variant>
      <vt:variant>
        <vt:i4>659</vt:i4>
      </vt:variant>
      <vt:variant>
        <vt:i4>0</vt:i4>
      </vt:variant>
      <vt:variant>
        <vt:i4>5</vt:i4>
      </vt:variant>
      <vt:variant>
        <vt:lpwstr/>
      </vt:variant>
      <vt:variant>
        <vt:lpwstr>_Toc467587015</vt:lpwstr>
      </vt:variant>
      <vt:variant>
        <vt:i4>1179707</vt:i4>
      </vt:variant>
      <vt:variant>
        <vt:i4>653</vt:i4>
      </vt:variant>
      <vt:variant>
        <vt:i4>0</vt:i4>
      </vt:variant>
      <vt:variant>
        <vt:i4>5</vt:i4>
      </vt:variant>
      <vt:variant>
        <vt:lpwstr/>
      </vt:variant>
      <vt:variant>
        <vt:lpwstr>_Toc467587014</vt:lpwstr>
      </vt:variant>
      <vt:variant>
        <vt:i4>1179707</vt:i4>
      </vt:variant>
      <vt:variant>
        <vt:i4>647</vt:i4>
      </vt:variant>
      <vt:variant>
        <vt:i4>0</vt:i4>
      </vt:variant>
      <vt:variant>
        <vt:i4>5</vt:i4>
      </vt:variant>
      <vt:variant>
        <vt:lpwstr/>
      </vt:variant>
      <vt:variant>
        <vt:lpwstr>_Toc467587013</vt:lpwstr>
      </vt:variant>
      <vt:variant>
        <vt:i4>1179707</vt:i4>
      </vt:variant>
      <vt:variant>
        <vt:i4>641</vt:i4>
      </vt:variant>
      <vt:variant>
        <vt:i4>0</vt:i4>
      </vt:variant>
      <vt:variant>
        <vt:i4>5</vt:i4>
      </vt:variant>
      <vt:variant>
        <vt:lpwstr/>
      </vt:variant>
      <vt:variant>
        <vt:lpwstr>_Toc467587012</vt:lpwstr>
      </vt:variant>
      <vt:variant>
        <vt:i4>1179707</vt:i4>
      </vt:variant>
      <vt:variant>
        <vt:i4>635</vt:i4>
      </vt:variant>
      <vt:variant>
        <vt:i4>0</vt:i4>
      </vt:variant>
      <vt:variant>
        <vt:i4>5</vt:i4>
      </vt:variant>
      <vt:variant>
        <vt:lpwstr/>
      </vt:variant>
      <vt:variant>
        <vt:lpwstr>_Toc467587011</vt:lpwstr>
      </vt:variant>
      <vt:variant>
        <vt:i4>1179707</vt:i4>
      </vt:variant>
      <vt:variant>
        <vt:i4>629</vt:i4>
      </vt:variant>
      <vt:variant>
        <vt:i4>0</vt:i4>
      </vt:variant>
      <vt:variant>
        <vt:i4>5</vt:i4>
      </vt:variant>
      <vt:variant>
        <vt:lpwstr/>
      </vt:variant>
      <vt:variant>
        <vt:lpwstr>_Toc467587010</vt:lpwstr>
      </vt:variant>
      <vt:variant>
        <vt:i4>1245243</vt:i4>
      </vt:variant>
      <vt:variant>
        <vt:i4>623</vt:i4>
      </vt:variant>
      <vt:variant>
        <vt:i4>0</vt:i4>
      </vt:variant>
      <vt:variant>
        <vt:i4>5</vt:i4>
      </vt:variant>
      <vt:variant>
        <vt:lpwstr/>
      </vt:variant>
      <vt:variant>
        <vt:lpwstr>_Toc467587009</vt:lpwstr>
      </vt:variant>
      <vt:variant>
        <vt:i4>1245243</vt:i4>
      </vt:variant>
      <vt:variant>
        <vt:i4>617</vt:i4>
      </vt:variant>
      <vt:variant>
        <vt:i4>0</vt:i4>
      </vt:variant>
      <vt:variant>
        <vt:i4>5</vt:i4>
      </vt:variant>
      <vt:variant>
        <vt:lpwstr/>
      </vt:variant>
      <vt:variant>
        <vt:lpwstr>_Toc467587008</vt:lpwstr>
      </vt:variant>
      <vt:variant>
        <vt:i4>1245243</vt:i4>
      </vt:variant>
      <vt:variant>
        <vt:i4>611</vt:i4>
      </vt:variant>
      <vt:variant>
        <vt:i4>0</vt:i4>
      </vt:variant>
      <vt:variant>
        <vt:i4>5</vt:i4>
      </vt:variant>
      <vt:variant>
        <vt:lpwstr/>
      </vt:variant>
      <vt:variant>
        <vt:lpwstr>_Toc467587007</vt:lpwstr>
      </vt:variant>
      <vt:variant>
        <vt:i4>1245243</vt:i4>
      </vt:variant>
      <vt:variant>
        <vt:i4>605</vt:i4>
      </vt:variant>
      <vt:variant>
        <vt:i4>0</vt:i4>
      </vt:variant>
      <vt:variant>
        <vt:i4>5</vt:i4>
      </vt:variant>
      <vt:variant>
        <vt:lpwstr/>
      </vt:variant>
      <vt:variant>
        <vt:lpwstr>_Toc467587006</vt:lpwstr>
      </vt:variant>
      <vt:variant>
        <vt:i4>1245243</vt:i4>
      </vt:variant>
      <vt:variant>
        <vt:i4>599</vt:i4>
      </vt:variant>
      <vt:variant>
        <vt:i4>0</vt:i4>
      </vt:variant>
      <vt:variant>
        <vt:i4>5</vt:i4>
      </vt:variant>
      <vt:variant>
        <vt:lpwstr/>
      </vt:variant>
      <vt:variant>
        <vt:lpwstr>_Toc467587005</vt:lpwstr>
      </vt:variant>
      <vt:variant>
        <vt:i4>1245243</vt:i4>
      </vt:variant>
      <vt:variant>
        <vt:i4>593</vt:i4>
      </vt:variant>
      <vt:variant>
        <vt:i4>0</vt:i4>
      </vt:variant>
      <vt:variant>
        <vt:i4>5</vt:i4>
      </vt:variant>
      <vt:variant>
        <vt:lpwstr/>
      </vt:variant>
      <vt:variant>
        <vt:lpwstr>_Toc467587004</vt:lpwstr>
      </vt:variant>
      <vt:variant>
        <vt:i4>1245243</vt:i4>
      </vt:variant>
      <vt:variant>
        <vt:i4>587</vt:i4>
      </vt:variant>
      <vt:variant>
        <vt:i4>0</vt:i4>
      </vt:variant>
      <vt:variant>
        <vt:i4>5</vt:i4>
      </vt:variant>
      <vt:variant>
        <vt:lpwstr/>
      </vt:variant>
      <vt:variant>
        <vt:lpwstr>_Toc467587003</vt:lpwstr>
      </vt:variant>
      <vt:variant>
        <vt:i4>1245243</vt:i4>
      </vt:variant>
      <vt:variant>
        <vt:i4>581</vt:i4>
      </vt:variant>
      <vt:variant>
        <vt:i4>0</vt:i4>
      </vt:variant>
      <vt:variant>
        <vt:i4>5</vt:i4>
      </vt:variant>
      <vt:variant>
        <vt:lpwstr/>
      </vt:variant>
      <vt:variant>
        <vt:lpwstr>_Toc467587002</vt:lpwstr>
      </vt:variant>
      <vt:variant>
        <vt:i4>1245243</vt:i4>
      </vt:variant>
      <vt:variant>
        <vt:i4>575</vt:i4>
      </vt:variant>
      <vt:variant>
        <vt:i4>0</vt:i4>
      </vt:variant>
      <vt:variant>
        <vt:i4>5</vt:i4>
      </vt:variant>
      <vt:variant>
        <vt:lpwstr/>
      </vt:variant>
      <vt:variant>
        <vt:lpwstr>_Toc467587001</vt:lpwstr>
      </vt:variant>
      <vt:variant>
        <vt:i4>1245243</vt:i4>
      </vt:variant>
      <vt:variant>
        <vt:i4>569</vt:i4>
      </vt:variant>
      <vt:variant>
        <vt:i4>0</vt:i4>
      </vt:variant>
      <vt:variant>
        <vt:i4>5</vt:i4>
      </vt:variant>
      <vt:variant>
        <vt:lpwstr/>
      </vt:variant>
      <vt:variant>
        <vt:lpwstr>_Toc467587000</vt:lpwstr>
      </vt:variant>
      <vt:variant>
        <vt:i4>1769522</vt:i4>
      </vt:variant>
      <vt:variant>
        <vt:i4>563</vt:i4>
      </vt:variant>
      <vt:variant>
        <vt:i4>0</vt:i4>
      </vt:variant>
      <vt:variant>
        <vt:i4>5</vt:i4>
      </vt:variant>
      <vt:variant>
        <vt:lpwstr/>
      </vt:variant>
      <vt:variant>
        <vt:lpwstr>_Toc467586999</vt:lpwstr>
      </vt:variant>
      <vt:variant>
        <vt:i4>1769522</vt:i4>
      </vt:variant>
      <vt:variant>
        <vt:i4>557</vt:i4>
      </vt:variant>
      <vt:variant>
        <vt:i4>0</vt:i4>
      </vt:variant>
      <vt:variant>
        <vt:i4>5</vt:i4>
      </vt:variant>
      <vt:variant>
        <vt:lpwstr/>
      </vt:variant>
      <vt:variant>
        <vt:lpwstr>_Toc467586998</vt:lpwstr>
      </vt:variant>
      <vt:variant>
        <vt:i4>1769522</vt:i4>
      </vt:variant>
      <vt:variant>
        <vt:i4>551</vt:i4>
      </vt:variant>
      <vt:variant>
        <vt:i4>0</vt:i4>
      </vt:variant>
      <vt:variant>
        <vt:i4>5</vt:i4>
      </vt:variant>
      <vt:variant>
        <vt:lpwstr/>
      </vt:variant>
      <vt:variant>
        <vt:lpwstr>_Toc467586997</vt:lpwstr>
      </vt:variant>
      <vt:variant>
        <vt:i4>1769522</vt:i4>
      </vt:variant>
      <vt:variant>
        <vt:i4>545</vt:i4>
      </vt:variant>
      <vt:variant>
        <vt:i4>0</vt:i4>
      </vt:variant>
      <vt:variant>
        <vt:i4>5</vt:i4>
      </vt:variant>
      <vt:variant>
        <vt:lpwstr/>
      </vt:variant>
      <vt:variant>
        <vt:lpwstr>_Toc467586996</vt:lpwstr>
      </vt:variant>
      <vt:variant>
        <vt:i4>1769522</vt:i4>
      </vt:variant>
      <vt:variant>
        <vt:i4>539</vt:i4>
      </vt:variant>
      <vt:variant>
        <vt:i4>0</vt:i4>
      </vt:variant>
      <vt:variant>
        <vt:i4>5</vt:i4>
      </vt:variant>
      <vt:variant>
        <vt:lpwstr/>
      </vt:variant>
      <vt:variant>
        <vt:lpwstr>_Toc467586995</vt:lpwstr>
      </vt:variant>
      <vt:variant>
        <vt:i4>1769522</vt:i4>
      </vt:variant>
      <vt:variant>
        <vt:i4>533</vt:i4>
      </vt:variant>
      <vt:variant>
        <vt:i4>0</vt:i4>
      </vt:variant>
      <vt:variant>
        <vt:i4>5</vt:i4>
      </vt:variant>
      <vt:variant>
        <vt:lpwstr/>
      </vt:variant>
      <vt:variant>
        <vt:lpwstr>_Toc467586994</vt:lpwstr>
      </vt:variant>
      <vt:variant>
        <vt:i4>1769522</vt:i4>
      </vt:variant>
      <vt:variant>
        <vt:i4>527</vt:i4>
      </vt:variant>
      <vt:variant>
        <vt:i4>0</vt:i4>
      </vt:variant>
      <vt:variant>
        <vt:i4>5</vt:i4>
      </vt:variant>
      <vt:variant>
        <vt:lpwstr/>
      </vt:variant>
      <vt:variant>
        <vt:lpwstr>_Toc467586993</vt:lpwstr>
      </vt:variant>
      <vt:variant>
        <vt:i4>1769522</vt:i4>
      </vt:variant>
      <vt:variant>
        <vt:i4>521</vt:i4>
      </vt:variant>
      <vt:variant>
        <vt:i4>0</vt:i4>
      </vt:variant>
      <vt:variant>
        <vt:i4>5</vt:i4>
      </vt:variant>
      <vt:variant>
        <vt:lpwstr/>
      </vt:variant>
      <vt:variant>
        <vt:lpwstr>_Toc467586992</vt:lpwstr>
      </vt:variant>
      <vt:variant>
        <vt:i4>1769522</vt:i4>
      </vt:variant>
      <vt:variant>
        <vt:i4>515</vt:i4>
      </vt:variant>
      <vt:variant>
        <vt:i4>0</vt:i4>
      </vt:variant>
      <vt:variant>
        <vt:i4>5</vt:i4>
      </vt:variant>
      <vt:variant>
        <vt:lpwstr/>
      </vt:variant>
      <vt:variant>
        <vt:lpwstr>_Toc467586991</vt:lpwstr>
      </vt:variant>
      <vt:variant>
        <vt:i4>1769522</vt:i4>
      </vt:variant>
      <vt:variant>
        <vt:i4>509</vt:i4>
      </vt:variant>
      <vt:variant>
        <vt:i4>0</vt:i4>
      </vt:variant>
      <vt:variant>
        <vt:i4>5</vt:i4>
      </vt:variant>
      <vt:variant>
        <vt:lpwstr/>
      </vt:variant>
      <vt:variant>
        <vt:lpwstr>_Toc467586990</vt:lpwstr>
      </vt:variant>
      <vt:variant>
        <vt:i4>1703986</vt:i4>
      </vt:variant>
      <vt:variant>
        <vt:i4>503</vt:i4>
      </vt:variant>
      <vt:variant>
        <vt:i4>0</vt:i4>
      </vt:variant>
      <vt:variant>
        <vt:i4>5</vt:i4>
      </vt:variant>
      <vt:variant>
        <vt:lpwstr/>
      </vt:variant>
      <vt:variant>
        <vt:lpwstr>_Toc467586989</vt:lpwstr>
      </vt:variant>
      <vt:variant>
        <vt:i4>1703986</vt:i4>
      </vt:variant>
      <vt:variant>
        <vt:i4>497</vt:i4>
      </vt:variant>
      <vt:variant>
        <vt:i4>0</vt:i4>
      </vt:variant>
      <vt:variant>
        <vt:i4>5</vt:i4>
      </vt:variant>
      <vt:variant>
        <vt:lpwstr/>
      </vt:variant>
      <vt:variant>
        <vt:lpwstr>_Toc467586988</vt:lpwstr>
      </vt:variant>
      <vt:variant>
        <vt:i4>1703986</vt:i4>
      </vt:variant>
      <vt:variant>
        <vt:i4>491</vt:i4>
      </vt:variant>
      <vt:variant>
        <vt:i4>0</vt:i4>
      </vt:variant>
      <vt:variant>
        <vt:i4>5</vt:i4>
      </vt:variant>
      <vt:variant>
        <vt:lpwstr/>
      </vt:variant>
      <vt:variant>
        <vt:lpwstr>_Toc467586987</vt:lpwstr>
      </vt:variant>
      <vt:variant>
        <vt:i4>1703986</vt:i4>
      </vt:variant>
      <vt:variant>
        <vt:i4>485</vt:i4>
      </vt:variant>
      <vt:variant>
        <vt:i4>0</vt:i4>
      </vt:variant>
      <vt:variant>
        <vt:i4>5</vt:i4>
      </vt:variant>
      <vt:variant>
        <vt:lpwstr/>
      </vt:variant>
      <vt:variant>
        <vt:lpwstr>_Toc467586986</vt:lpwstr>
      </vt:variant>
      <vt:variant>
        <vt:i4>1703986</vt:i4>
      </vt:variant>
      <vt:variant>
        <vt:i4>479</vt:i4>
      </vt:variant>
      <vt:variant>
        <vt:i4>0</vt:i4>
      </vt:variant>
      <vt:variant>
        <vt:i4>5</vt:i4>
      </vt:variant>
      <vt:variant>
        <vt:lpwstr/>
      </vt:variant>
      <vt:variant>
        <vt:lpwstr>_Toc467586985</vt:lpwstr>
      </vt:variant>
      <vt:variant>
        <vt:i4>1703986</vt:i4>
      </vt:variant>
      <vt:variant>
        <vt:i4>473</vt:i4>
      </vt:variant>
      <vt:variant>
        <vt:i4>0</vt:i4>
      </vt:variant>
      <vt:variant>
        <vt:i4>5</vt:i4>
      </vt:variant>
      <vt:variant>
        <vt:lpwstr/>
      </vt:variant>
      <vt:variant>
        <vt:lpwstr>_Toc467586984</vt:lpwstr>
      </vt:variant>
      <vt:variant>
        <vt:i4>1703986</vt:i4>
      </vt:variant>
      <vt:variant>
        <vt:i4>467</vt:i4>
      </vt:variant>
      <vt:variant>
        <vt:i4>0</vt:i4>
      </vt:variant>
      <vt:variant>
        <vt:i4>5</vt:i4>
      </vt:variant>
      <vt:variant>
        <vt:lpwstr/>
      </vt:variant>
      <vt:variant>
        <vt:lpwstr>_Toc467586983</vt:lpwstr>
      </vt:variant>
      <vt:variant>
        <vt:i4>1703986</vt:i4>
      </vt:variant>
      <vt:variant>
        <vt:i4>461</vt:i4>
      </vt:variant>
      <vt:variant>
        <vt:i4>0</vt:i4>
      </vt:variant>
      <vt:variant>
        <vt:i4>5</vt:i4>
      </vt:variant>
      <vt:variant>
        <vt:lpwstr/>
      </vt:variant>
      <vt:variant>
        <vt:lpwstr>_Toc467586982</vt:lpwstr>
      </vt:variant>
      <vt:variant>
        <vt:i4>1703986</vt:i4>
      </vt:variant>
      <vt:variant>
        <vt:i4>455</vt:i4>
      </vt:variant>
      <vt:variant>
        <vt:i4>0</vt:i4>
      </vt:variant>
      <vt:variant>
        <vt:i4>5</vt:i4>
      </vt:variant>
      <vt:variant>
        <vt:lpwstr/>
      </vt:variant>
      <vt:variant>
        <vt:lpwstr>_Toc467586981</vt:lpwstr>
      </vt:variant>
      <vt:variant>
        <vt:i4>1703986</vt:i4>
      </vt:variant>
      <vt:variant>
        <vt:i4>449</vt:i4>
      </vt:variant>
      <vt:variant>
        <vt:i4>0</vt:i4>
      </vt:variant>
      <vt:variant>
        <vt:i4>5</vt:i4>
      </vt:variant>
      <vt:variant>
        <vt:lpwstr/>
      </vt:variant>
      <vt:variant>
        <vt:lpwstr>_Toc467586980</vt:lpwstr>
      </vt:variant>
      <vt:variant>
        <vt:i4>1376306</vt:i4>
      </vt:variant>
      <vt:variant>
        <vt:i4>443</vt:i4>
      </vt:variant>
      <vt:variant>
        <vt:i4>0</vt:i4>
      </vt:variant>
      <vt:variant>
        <vt:i4>5</vt:i4>
      </vt:variant>
      <vt:variant>
        <vt:lpwstr/>
      </vt:variant>
      <vt:variant>
        <vt:lpwstr>_Toc467586979</vt:lpwstr>
      </vt:variant>
      <vt:variant>
        <vt:i4>1376306</vt:i4>
      </vt:variant>
      <vt:variant>
        <vt:i4>437</vt:i4>
      </vt:variant>
      <vt:variant>
        <vt:i4>0</vt:i4>
      </vt:variant>
      <vt:variant>
        <vt:i4>5</vt:i4>
      </vt:variant>
      <vt:variant>
        <vt:lpwstr/>
      </vt:variant>
      <vt:variant>
        <vt:lpwstr>_Toc467586978</vt:lpwstr>
      </vt:variant>
      <vt:variant>
        <vt:i4>1376306</vt:i4>
      </vt:variant>
      <vt:variant>
        <vt:i4>431</vt:i4>
      </vt:variant>
      <vt:variant>
        <vt:i4>0</vt:i4>
      </vt:variant>
      <vt:variant>
        <vt:i4>5</vt:i4>
      </vt:variant>
      <vt:variant>
        <vt:lpwstr/>
      </vt:variant>
      <vt:variant>
        <vt:lpwstr>_Toc467586977</vt:lpwstr>
      </vt:variant>
      <vt:variant>
        <vt:i4>1376306</vt:i4>
      </vt:variant>
      <vt:variant>
        <vt:i4>425</vt:i4>
      </vt:variant>
      <vt:variant>
        <vt:i4>0</vt:i4>
      </vt:variant>
      <vt:variant>
        <vt:i4>5</vt:i4>
      </vt:variant>
      <vt:variant>
        <vt:lpwstr/>
      </vt:variant>
      <vt:variant>
        <vt:lpwstr>_Toc467586976</vt:lpwstr>
      </vt:variant>
      <vt:variant>
        <vt:i4>1376306</vt:i4>
      </vt:variant>
      <vt:variant>
        <vt:i4>419</vt:i4>
      </vt:variant>
      <vt:variant>
        <vt:i4>0</vt:i4>
      </vt:variant>
      <vt:variant>
        <vt:i4>5</vt:i4>
      </vt:variant>
      <vt:variant>
        <vt:lpwstr/>
      </vt:variant>
      <vt:variant>
        <vt:lpwstr>_Toc467586975</vt:lpwstr>
      </vt:variant>
      <vt:variant>
        <vt:i4>1376306</vt:i4>
      </vt:variant>
      <vt:variant>
        <vt:i4>413</vt:i4>
      </vt:variant>
      <vt:variant>
        <vt:i4>0</vt:i4>
      </vt:variant>
      <vt:variant>
        <vt:i4>5</vt:i4>
      </vt:variant>
      <vt:variant>
        <vt:lpwstr/>
      </vt:variant>
      <vt:variant>
        <vt:lpwstr>_Toc467586974</vt:lpwstr>
      </vt:variant>
      <vt:variant>
        <vt:i4>1376306</vt:i4>
      </vt:variant>
      <vt:variant>
        <vt:i4>407</vt:i4>
      </vt:variant>
      <vt:variant>
        <vt:i4>0</vt:i4>
      </vt:variant>
      <vt:variant>
        <vt:i4>5</vt:i4>
      </vt:variant>
      <vt:variant>
        <vt:lpwstr/>
      </vt:variant>
      <vt:variant>
        <vt:lpwstr>_Toc467586973</vt:lpwstr>
      </vt:variant>
      <vt:variant>
        <vt:i4>1376306</vt:i4>
      </vt:variant>
      <vt:variant>
        <vt:i4>401</vt:i4>
      </vt:variant>
      <vt:variant>
        <vt:i4>0</vt:i4>
      </vt:variant>
      <vt:variant>
        <vt:i4>5</vt:i4>
      </vt:variant>
      <vt:variant>
        <vt:lpwstr/>
      </vt:variant>
      <vt:variant>
        <vt:lpwstr>_Toc467586972</vt:lpwstr>
      </vt:variant>
      <vt:variant>
        <vt:i4>1376306</vt:i4>
      </vt:variant>
      <vt:variant>
        <vt:i4>395</vt:i4>
      </vt:variant>
      <vt:variant>
        <vt:i4>0</vt:i4>
      </vt:variant>
      <vt:variant>
        <vt:i4>5</vt:i4>
      </vt:variant>
      <vt:variant>
        <vt:lpwstr/>
      </vt:variant>
      <vt:variant>
        <vt:lpwstr>_Toc467586971</vt:lpwstr>
      </vt:variant>
      <vt:variant>
        <vt:i4>1376306</vt:i4>
      </vt:variant>
      <vt:variant>
        <vt:i4>389</vt:i4>
      </vt:variant>
      <vt:variant>
        <vt:i4>0</vt:i4>
      </vt:variant>
      <vt:variant>
        <vt:i4>5</vt:i4>
      </vt:variant>
      <vt:variant>
        <vt:lpwstr/>
      </vt:variant>
      <vt:variant>
        <vt:lpwstr>_Toc467586970</vt:lpwstr>
      </vt:variant>
      <vt:variant>
        <vt:i4>1310770</vt:i4>
      </vt:variant>
      <vt:variant>
        <vt:i4>383</vt:i4>
      </vt:variant>
      <vt:variant>
        <vt:i4>0</vt:i4>
      </vt:variant>
      <vt:variant>
        <vt:i4>5</vt:i4>
      </vt:variant>
      <vt:variant>
        <vt:lpwstr/>
      </vt:variant>
      <vt:variant>
        <vt:lpwstr>_Toc467586969</vt:lpwstr>
      </vt:variant>
      <vt:variant>
        <vt:i4>1310770</vt:i4>
      </vt:variant>
      <vt:variant>
        <vt:i4>377</vt:i4>
      </vt:variant>
      <vt:variant>
        <vt:i4>0</vt:i4>
      </vt:variant>
      <vt:variant>
        <vt:i4>5</vt:i4>
      </vt:variant>
      <vt:variant>
        <vt:lpwstr/>
      </vt:variant>
      <vt:variant>
        <vt:lpwstr>_Toc467586968</vt:lpwstr>
      </vt:variant>
      <vt:variant>
        <vt:i4>1310770</vt:i4>
      </vt:variant>
      <vt:variant>
        <vt:i4>371</vt:i4>
      </vt:variant>
      <vt:variant>
        <vt:i4>0</vt:i4>
      </vt:variant>
      <vt:variant>
        <vt:i4>5</vt:i4>
      </vt:variant>
      <vt:variant>
        <vt:lpwstr/>
      </vt:variant>
      <vt:variant>
        <vt:lpwstr>_Toc467586967</vt:lpwstr>
      </vt:variant>
      <vt:variant>
        <vt:i4>1310770</vt:i4>
      </vt:variant>
      <vt:variant>
        <vt:i4>365</vt:i4>
      </vt:variant>
      <vt:variant>
        <vt:i4>0</vt:i4>
      </vt:variant>
      <vt:variant>
        <vt:i4>5</vt:i4>
      </vt:variant>
      <vt:variant>
        <vt:lpwstr/>
      </vt:variant>
      <vt:variant>
        <vt:lpwstr>_Toc467586966</vt:lpwstr>
      </vt:variant>
      <vt:variant>
        <vt:i4>1310770</vt:i4>
      </vt:variant>
      <vt:variant>
        <vt:i4>359</vt:i4>
      </vt:variant>
      <vt:variant>
        <vt:i4>0</vt:i4>
      </vt:variant>
      <vt:variant>
        <vt:i4>5</vt:i4>
      </vt:variant>
      <vt:variant>
        <vt:lpwstr/>
      </vt:variant>
      <vt:variant>
        <vt:lpwstr>_Toc467586965</vt:lpwstr>
      </vt:variant>
      <vt:variant>
        <vt:i4>1310770</vt:i4>
      </vt:variant>
      <vt:variant>
        <vt:i4>353</vt:i4>
      </vt:variant>
      <vt:variant>
        <vt:i4>0</vt:i4>
      </vt:variant>
      <vt:variant>
        <vt:i4>5</vt:i4>
      </vt:variant>
      <vt:variant>
        <vt:lpwstr/>
      </vt:variant>
      <vt:variant>
        <vt:lpwstr>_Toc467586964</vt:lpwstr>
      </vt:variant>
      <vt:variant>
        <vt:i4>1310770</vt:i4>
      </vt:variant>
      <vt:variant>
        <vt:i4>347</vt:i4>
      </vt:variant>
      <vt:variant>
        <vt:i4>0</vt:i4>
      </vt:variant>
      <vt:variant>
        <vt:i4>5</vt:i4>
      </vt:variant>
      <vt:variant>
        <vt:lpwstr/>
      </vt:variant>
      <vt:variant>
        <vt:lpwstr>_Toc467586963</vt:lpwstr>
      </vt:variant>
      <vt:variant>
        <vt:i4>1310770</vt:i4>
      </vt:variant>
      <vt:variant>
        <vt:i4>341</vt:i4>
      </vt:variant>
      <vt:variant>
        <vt:i4>0</vt:i4>
      </vt:variant>
      <vt:variant>
        <vt:i4>5</vt:i4>
      </vt:variant>
      <vt:variant>
        <vt:lpwstr/>
      </vt:variant>
      <vt:variant>
        <vt:lpwstr>_Toc467586962</vt:lpwstr>
      </vt:variant>
      <vt:variant>
        <vt:i4>1310770</vt:i4>
      </vt:variant>
      <vt:variant>
        <vt:i4>335</vt:i4>
      </vt:variant>
      <vt:variant>
        <vt:i4>0</vt:i4>
      </vt:variant>
      <vt:variant>
        <vt:i4>5</vt:i4>
      </vt:variant>
      <vt:variant>
        <vt:lpwstr/>
      </vt:variant>
      <vt:variant>
        <vt:lpwstr>_Toc467586961</vt:lpwstr>
      </vt:variant>
      <vt:variant>
        <vt:i4>1310770</vt:i4>
      </vt:variant>
      <vt:variant>
        <vt:i4>329</vt:i4>
      </vt:variant>
      <vt:variant>
        <vt:i4>0</vt:i4>
      </vt:variant>
      <vt:variant>
        <vt:i4>5</vt:i4>
      </vt:variant>
      <vt:variant>
        <vt:lpwstr/>
      </vt:variant>
      <vt:variant>
        <vt:lpwstr>_Toc467586960</vt:lpwstr>
      </vt:variant>
      <vt:variant>
        <vt:i4>1507378</vt:i4>
      </vt:variant>
      <vt:variant>
        <vt:i4>323</vt:i4>
      </vt:variant>
      <vt:variant>
        <vt:i4>0</vt:i4>
      </vt:variant>
      <vt:variant>
        <vt:i4>5</vt:i4>
      </vt:variant>
      <vt:variant>
        <vt:lpwstr/>
      </vt:variant>
      <vt:variant>
        <vt:lpwstr>_Toc467586959</vt:lpwstr>
      </vt:variant>
      <vt:variant>
        <vt:i4>1507378</vt:i4>
      </vt:variant>
      <vt:variant>
        <vt:i4>317</vt:i4>
      </vt:variant>
      <vt:variant>
        <vt:i4>0</vt:i4>
      </vt:variant>
      <vt:variant>
        <vt:i4>5</vt:i4>
      </vt:variant>
      <vt:variant>
        <vt:lpwstr/>
      </vt:variant>
      <vt:variant>
        <vt:lpwstr>_Toc467586958</vt:lpwstr>
      </vt:variant>
      <vt:variant>
        <vt:i4>1507378</vt:i4>
      </vt:variant>
      <vt:variant>
        <vt:i4>311</vt:i4>
      </vt:variant>
      <vt:variant>
        <vt:i4>0</vt:i4>
      </vt:variant>
      <vt:variant>
        <vt:i4>5</vt:i4>
      </vt:variant>
      <vt:variant>
        <vt:lpwstr/>
      </vt:variant>
      <vt:variant>
        <vt:lpwstr>_Toc467586957</vt:lpwstr>
      </vt:variant>
      <vt:variant>
        <vt:i4>1507378</vt:i4>
      </vt:variant>
      <vt:variant>
        <vt:i4>305</vt:i4>
      </vt:variant>
      <vt:variant>
        <vt:i4>0</vt:i4>
      </vt:variant>
      <vt:variant>
        <vt:i4>5</vt:i4>
      </vt:variant>
      <vt:variant>
        <vt:lpwstr/>
      </vt:variant>
      <vt:variant>
        <vt:lpwstr>_Toc467586956</vt:lpwstr>
      </vt:variant>
      <vt:variant>
        <vt:i4>1507378</vt:i4>
      </vt:variant>
      <vt:variant>
        <vt:i4>299</vt:i4>
      </vt:variant>
      <vt:variant>
        <vt:i4>0</vt:i4>
      </vt:variant>
      <vt:variant>
        <vt:i4>5</vt:i4>
      </vt:variant>
      <vt:variant>
        <vt:lpwstr/>
      </vt:variant>
      <vt:variant>
        <vt:lpwstr>_Toc467586955</vt:lpwstr>
      </vt:variant>
      <vt:variant>
        <vt:i4>1507378</vt:i4>
      </vt:variant>
      <vt:variant>
        <vt:i4>293</vt:i4>
      </vt:variant>
      <vt:variant>
        <vt:i4>0</vt:i4>
      </vt:variant>
      <vt:variant>
        <vt:i4>5</vt:i4>
      </vt:variant>
      <vt:variant>
        <vt:lpwstr/>
      </vt:variant>
      <vt:variant>
        <vt:lpwstr>_Toc467586954</vt:lpwstr>
      </vt:variant>
      <vt:variant>
        <vt:i4>1507378</vt:i4>
      </vt:variant>
      <vt:variant>
        <vt:i4>287</vt:i4>
      </vt:variant>
      <vt:variant>
        <vt:i4>0</vt:i4>
      </vt:variant>
      <vt:variant>
        <vt:i4>5</vt:i4>
      </vt:variant>
      <vt:variant>
        <vt:lpwstr/>
      </vt:variant>
      <vt:variant>
        <vt:lpwstr>_Toc467586953</vt:lpwstr>
      </vt:variant>
      <vt:variant>
        <vt:i4>1507378</vt:i4>
      </vt:variant>
      <vt:variant>
        <vt:i4>281</vt:i4>
      </vt:variant>
      <vt:variant>
        <vt:i4>0</vt:i4>
      </vt:variant>
      <vt:variant>
        <vt:i4>5</vt:i4>
      </vt:variant>
      <vt:variant>
        <vt:lpwstr/>
      </vt:variant>
      <vt:variant>
        <vt:lpwstr>_Toc467586952</vt:lpwstr>
      </vt:variant>
      <vt:variant>
        <vt:i4>1507378</vt:i4>
      </vt:variant>
      <vt:variant>
        <vt:i4>275</vt:i4>
      </vt:variant>
      <vt:variant>
        <vt:i4>0</vt:i4>
      </vt:variant>
      <vt:variant>
        <vt:i4>5</vt:i4>
      </vt:variant>
      <vt:variant>
        <vt:lpwstr/>
      </vt:variant>
      <vt:variant>
        <vt:lpwstr>_Toc467586951</vt:lpwstr>
      </vt:variant>
      <vt:variant>
        <vt:i4>1507378</vt:i4>
      </vt:variant>
      <vt:variant>
        <vt:i4>269</vt:i4>
      </vt:variant>
      <vt:variant>
        <vt:i4>0</vt:i4>
      </vt:variant>
      <vt:variant>
        <vt:i4>5</vt:i4>
      </vt:variant>
      <vt:variant>
        <vt:lpwstr/>
      </vt:variant>
      <vt:variant>
        <vt:lpwstr>_Toc467586950</vt:lpwstr>
      </vt:variant>
      <vt:variant>
        <vt:i4>1441842</vt:i4>
      </vt:variant>
      <vt:variant>
        <vt:i4>263</vt:i4>
      </vt:variant>
      <vt:variant>
        <vt:i4>0</vt:i4>
      </vt:variant>
      <vt:variant>
        <vt:i4>5</vt:i4>
      </vt:variant>
      <vt:variant>
        <vt:lpwstr/>
      </vt:variant>
      <vt:variant>
        <vt:lpwstr>_Toc467586949</vt:lpwstr>
      </vt:variant>
      <vt:variant>
        <vt:i4>1441842</vt:i4>
      </vt:variant>
      <vt:variant>
        <vt:i4>257</vt:i4>
      </vt:variant>
      <vt:variant>
        <vt:i4>0</vt:i4>
      </vt:variant>
      <vt:variant>
        <vt:i4>5</vt:i4>
      </vt:variant>
      <vt:variant>
        <vt:lpwstr/>
      </vt:variant>
      <vt:variant>
        <vt:lpwstr>_Toc467586948</vt:lpwstr>
      </vt:variant>
      <vt:variant>
        <vt:i4>1441842</vt:i4>
      </vt:variant>
      <vt:variant>
        <vt:i4>251</vt:i4>
      </vt:variant>
      <vt:variant>
        <vt:i4>0</vt:i4>
      </vt:variant>
      <vt:variant>
        <vt:i4>5</vt:i4>
      </vt:variant>
      <vt:variant>
        <vt:lpwstr/>
      </vt:variant>
      <vt:variant>
        <vt:lpwstr>_Toc467586947</vt:lpwstr>
      </vt:variant>
      <vt:variant>
        <vt:i4>1441842</vt:i4>
      </vt:variant>
      <vt:variant>
        <vt:i4>245</vt:i4>
      </vt:variant>
      <vt:variant>
        <vt:i4>0</vt:i4>
      </vt:variant>
      <vt:variant>
        <vt:i4>5</vt:i4>
      </vt:variant>
      <vt:variant>
        <vt:lpwstr/>
      </vt:variant>
      <vt:variant>
        <vt:lpwstr>_Toc467586946</vt:lpwstr>
      </vt:variant>
      <vt:variant>
        <vt:i4>1441842</vt:i4>
      </vt:variant>
      <vt:variant>
        <vt:i4>239</vt:i4>
      </vt:variant>
      <vt:variant>
        <vt:i4>0</vt:i4>
      </vt:variant>
      <vt:variant>
        <vt:i4>5</vt:i4>
      </vt:variant>
      <vt:variant>
        <vt:lpwstr/>
      </vt:variant>
      <vt:variant>
        <vt:lpwstr>_Toc467586945</vt:lpwstr>
      </vt:variant>
      <vt:variant>
        <vt:i4>1441842</vt:i4>
      </vt:variant>
      <vt:variant>
        <vt:i4>233</vt:i4>
      </vt:variant>
      <vt:variant>
        <vt:i4>0</vt:i4>
      </vt:variant>
      <vt:variant>
        <vt:i4>5</vt:i4>
      </vt:variant>
      <vt:variant>
        <vt:lpwstr/>
      </vt:variant>
      <vt:variant>
        <vt:lpwstr>_Toc467586944</vt:lpwstr>
      </vt:variant>
      <vt:variant>
        <vt:i4>1441842</vt:i4>
      </vt:variant>
      <vt:variant>
        <vt:i4>227</vt:i4>
      </vt:variant>
      <vt:variant>
        <vt:i4>0</vt:i4>
      </vt:variant>
      <vt:variant>
        <vt:i4>5</vt:i4>
      </vt:variant>
      <vt:variant>
        <vt:lpwstr/>
      </vt:variant>
      <vt:variant>
        <vt:lpwstr>_Toc467586943</vt:lpwstr>
      </vt:variant>
      <vt:variant>
        <vt:i4>1441842</vt:i4>
      </vt:variant>
      <vt:variant>
        <vt:i4>221</vt:i4>
      </vt:variant>
      <vt:variant>
        <vt:i4>0</vt:i4>
      </vt:variant>
      <vt:variant>
        <vt:i4>5</vt:i4>
      </vt:variant>
      <vt:variant>
        <vt:lpwstr/>
      </vt:variant>
      <vt:variant>
        <vt:lpwstr>_Toc467586942</vt:lpwstr>
      </vt:variant>
      <vt:variant>
        <vt:i4>1441842</vt:i4>
      </vt:variant>
      <vt:variant>
        <vt:i4>215</vt:i4>
      </vt:variant>
      <vt:variant>
        <vt:i4>0</vt:i4>
      </vt:variant>
      <vt:variant>
        <vt:i4>5</vt:i4>
      </vt:variant>
      <vt:variant>
        <vt:lpwstr/>
      </vt:variant>
      <vt:variant>
        <vt:lpwstr>_Toc467586941</vt:lpwstr>
      </vt:variant>
      <vt:variant>
        <vt:i4>1441842</vt:i4>
      </vt:variant>
      <vt:variant>
        <vt:i4>209</vt:i4>
      </vt:variant>
      <vt:variant>
        <vt:i4>0</vt:i4>
      </vt:variant>
      <vt:variant>
        <vt:i4>5</vt:i4>
      </vt:variant>
      <vt:variant>
        <vt:lpwstr/>
      </vt:variant>
      <vt:variant>
        <vt:lpwstr>_Toc467586940</vt:lpwstr>
      </vt:variant>
      <vt:variant>
        <vt:i4>1114162</vt:i4>
      </vt:variant>
      <vt:variant>
        <vt:i4>203</vt:i4>
      </vt:variant>
      <vt:variant>
        <vt:i4>0</vt:i4>
      </vt:variant>
      <vt:variant>
        <vt:i4>5</vt:i4>
      </vt:variant>
      <vt:variant>
        <vt:lpwstr/>
      </vt:variant>
      <vt:variant>
        <vt:lpwstr>_Toc467586939</vt:lpwstr>
      </vt:variant>
      <vt:variant>
        <vt:i4>1114162</vt:i4>
      </vt:variant>
      <vt:variant>
        <vt:i4>197</vt:i4>
      </vt:variant>
      <vt:variant>
        <vt:i4>0</vt:i4>
      </vt:variant>
      <vt:variant>
        <vt:i4>5</vt:i4>
      </vt:variant>
      <vt:variant>
        <vt:lpwstr/>
      </vt:variant>
      <vt:variant>
        <vt:lpwstr>_Toc467586938</vt:lpwstr>
      </vt:variant>
      <vt:variant>
        <vt:i4>1114162</vt:i4>
      </vt:variant>
      <vt:variant>
        <vt:i4>191</vt:i4>
      </vt:variant>
      <vt:variant>
        <vt:i4>0</vt:i4>
      </vt:variant>
      <vt:variant>
        <vt:i4>5</vt:i4>
      </vt:variant>
      <vt:variant>
        <vt:lpwstr/>
      </vt:variant>
      <vt:variant>
        <vt:lpwstr>_Toc467586937</vt:lpwstr>
      </vt:variant>
      <vt:variant>
        <vt:i4>1114162</vt:i4>
      </vt:variant>
      <vt:variant>
        <vt:i4>185</vt:i4>
      </vt:variant>
      <vt:variant>
        <vt:i4>0</vt:i4>
      </vt:variant>
      <vt:variant>
        <vt:i4>5</vt:i4>
      </vt:variant>
      <vt:variant>
        <vt:lpwstr/>
      </vt:variant>
      <vt:variant>
        <vt:lpwstr>_Toc467586936</vt:lpwstr>
      </vt:variant>
      <vt:variant>
        <vt:i4>1114162</vt:i4>
      </vt:variant>
      <vt:variant>
        <vt:i4>179</vt:i4>
      </vt:variant>
      <vt:variant>
        <vt:i4>0</vt:i4>
      </vt:variant>
      <vt:variant>
        <vt:i4>5</vt:i4>
      </vt:variant>
      <vt:variant>
        <vt:lpwstr/>
      </vt:variant>
      <vt:variant>
        <vt:lpwstr>_Toc467586935</vt:lpwstr>
      </vt:variant>
      <vt:variant>
        <vt:i4>1114162</vt:i4>
      </vt:variant>
      <vt:variant>
        <vt:i4>173</vt:i4>
      </vt:variant>
      <vt:variant>
        <vt:i4>0</vt:i4>
      </vt:variant>
      <vt:variant>
        <vt:i4>5</vt:i4>
      </vt:variant>
      <vt:variant>
        <vt:lpwstr/>
      </vt:variant>
      <vt:variant>
        <vt:lpwstr>_Toc467586934</vt:lpwstr>
      </vt:variant>
      <vt:variant>
        <vt:i4>1114162</vt:i4>
      </vt:variant>
      <vt:variant>
        <vt:i4>167</vt:i4>
      </vt:variant>
      <vt:variant>
        <vt:i4>0</vt:i4>
      </vt:variant>
      <vt:variant>
        <vt:i4>5</vt:i4>
      </vt:variant>
      <vt:variant>
        <vt:lpwstr/>
      </vt:variant>
      <vt:variant>
        <vt:lpwstr>_Toc467586933</vt:lpwstr>
      </vt:variant>
      <vt:variant>
        <vt:i4>1114162</vt:i4>
      </vt:variant>
      <vt:variant>
        <vt:i4>161</vt:i4>
      </vt:variant>
      <vt:variant>
        <vt:i4>0</vt:i4>
      </vt:variant>
      <vt:variant>
        <vt:i4>5</vt:i4>
      </vt:variant>
      <vt:variant>
        <vt:lpwstr/>
      </vt:variant>
      <vt:variant>
        <vt:lpwstr>_Toc467586932</vt:lpwstr>
      </vt:variant>
      <vt:variant>
        <vt:i4>1114162</vt:i4>
      </vt:variant>
      <vt:variant>
        <vt:i4>155</vt:i4>
      </vt:variant>
      <vt:variant>
        <vt:i4>0</vt:i4>
      </vt:variant>
      <vt:variant>
        <vt:i4>5</vt:i4>
      </vt:variant>
      <vt:variant>
        <vt:lpwstr/>
      </vt:variant>
      <vt:variant>
        <vt:lpwstr>_Toc467586931</vt:lpwstr>
      </vt:variant>
      <vt:variant>
        <vt:i4>1114162</vt:i4>
      </vt:variant>
      <vt:variant>
        <vt:i4>149</vt:i4>
      </vt:variant>
      <vt:variant>
        <vt:i4>0</vt:i4>
      </vt:variant>
      <vt:variant>
        <vt:i4>5</vt:i4>
      </vt:variant>
      <vt:variant>
        <vt:lpwstr/>
      </vt:variant>
      <vt:variant>
        <vt:lpwstr>_Toc467586930</vt:lpwstr>
      </vt:variant>
      <vt:variant>
        <vt:i4>1048626</vt:i4>
      </vt:variant>
      <vt:variant>
        <vt:i4>143</vt:i4>
      </vt:variant>
      <vt:variant>
        <vt:i4>0</vt:i4>
      </vt:variant>
      <vt:variant>
        <vt:i4>5</vt:i4>
      </vt:variant>
      <vt:variant>
        <vt:lpwstr/>
      </vt:variant>
      <vt:variant>
        <vt:lpwstr>_Toc467586929</vt:lpwstr>
      </vt:variant>
      <vt:variant>
        <vt:i4>1048626</vt:i4>
      </vt:variant>
      <vt:variant>
        <vt:i4>137</vt:i4>
      </vt:variant>
      <vt:variant>
        <vt:i4>0</vt:i4>
      </vt:variant>
      <vt:variant>
        <vt:i4>5</vt:i4>
      </vt:variant>
      <vt:variant>
        <vt:lpwstr/>
      </vt:variant>
      <vt:variant>
        <vt:lpwstr>_Toc467586928</vt:lpwstr>
      </vt:variant>
      <vt:variant>
        <vt:i4>1048626</vt:i4>
      </vt:variant>
      <vt:variant>
        <vt:i4>131</vt:i4>
      </vt:variant>
      <vt:variant>
        <vt:i4>0</vt:i4>
      </vt:variant>
      <vt:variant>
        <vt:i4>5</vt:i4>
      </vt:variant>
      <vt:variant>
        <vt:lpwstr/>
      </vt:variant>
      <vt:variant>
        <vt:lpwstr>_Toc467586927</vt:lpwstr>
      </vt:variant>
      <vt:variant>
        <vt:i4>1048626</vt:i4>
      </vt:variant>
      <vt:variant>
        <vt:i4>125</vt:i4>
      </vt:variant>
      <vt:variant>
        <vt:i4>0</vt:i4>
      </vt:variant>
      <vt:variant>
        <vt:i4>5</vt:i4>
      </vt:variant>
      <vt:variant>
        <vt:lpwstr/>
      </vt:variant>
      <vt:variant>
        <vt:lpwstr>_Toc467586926</vt:lpwstr>
      </vt:variant>
      <vt:variant>
        <vt:i4>1048626</vt:i4>
      </vt:variant>
      <vt:variant>
        <vt:i4>119</vt:i4>
      </vt:variant>
      <vt:variant>
        <vt:i4>0</vt:i4>
      </vt:variant>
      <vt:variant>
        <vt:i4>5</vt:i4>
      </vt:variant>
      <vt:variant>
        <vt:lpwstr/>
      </vt:variant>
      <vt:variant>
        <vt:lpwstr>_Toc467586925</vt:lpwstr>
      </vt:variant>
      <vt:variant>
        <vt:i4>1048626</vt:i4>
      </vt:variant>
      <vt:variant>
        <vt:i4>113</vt:i4>
      </vt:variant>
      <vt:variant>
        <vt:i4>0</vt:i4>
      </vt:variant>
      <vt:variant>
        <vt:i4>5</vt:i4>
      </vt:variant>
      <vt:variant>
        <vt:lpwstr/>
      </vt:variant>
      <vt:variant>
        <vt:lpwstr>_Toc467586924</vt:lpwstr>
      </vt:variant>
      <vt:variant>
        <vt:i4>1048626</vt:i4>
      </vt:variant>
      <vt:variant>
        <vt:i4>107</vt:i4>
      </vt:variant>
      <vt:variant>
        <vt:i4>0</vt:i4>
      </vt:variant>
      <vt:variant>
        <vt:i4>5</vt:i4>
      </vt:variant>
      <vt:variant>
        <vt:lpwstr/>
      </vt:variant>
      <vt:variant>
        <vt:lpwstr>_Toc467586923</vt:lpwstr>
      </vt:variant>
      <vt:variant>
        <vt:i4>1048626</vt:i4>
      </vt:variant>
      <vt:variant>
        <vt:i4>101</vt:i4>
      </vt:variant>
      <vt:variant>
        <vt:i4>0</vt:i4>
      </vt:variant>
      <vt:variant>
        <vt:i4>5</vt:i4>
      </vt:variant>
      <vt:variant>
        <vt:lpwstr/>
      </vt:variant>
      <vt:variant>
        <vt:lpwstr>_Toc467586922</vt:lpwstr>
      </vt:variant>
      <vt:variant>
        <vt:i4>1048626</vt:i4>
      </vt:variant>
      <vt:variant>
        <vt:i4>95</vt:i4>
      </vt:variant>
      <vt:variant>
        <vt:i4>0</vt:i4>
      </vt:variant>
      <vt:variant>
        <vt:i4>5</vt:i4>
      </vt:variant>
      <vt:variant>
        <vt:lpwstr/>
      </vt:variant>
      <vt:variant>
        <vt:lpwstr>_Toc467586921</vt:lpwstr>
      </vt:variant>
      <vt:variant>
        <vt:i4>1048626</vt:i4>
      </vt:variant>
      <vt:variant>
        <vt:i4>89</vt:i4>
      </vt:variant>
      <vt:variant>
        <vt:i4>0</vt:i4>
      </vt:variant>
      <vt:variant>
        <vt:i4>5</vt:i4>
      </vt:variant>
      <vt:variant>
        <vt:lpwstr/>
      </vt:variant>
      <vt:variant>
        <vt:lpwstr>_Toc467586920</vt:lpwstr>
      </vt:variant>
      <vt:variant>
        <vt:i4>1245234</vt:i4>
      </vt:variant>
      <vt:variant>
        <vt:i4>83</vt:i4>
      </vt:variant>
      <vt:variant>
        <vt:i4>0</vt:i4>
      </vt:variant>
      <vt:variant>
        <vt:i4>5</vt:i4>
      </vt:variant>
      <vt:variant>
        <vt:lpwstr/>
      </vt:variant>
      <vt:variant>
        <vt:lpwstr>_Toc467586919</vt:lpwstr>
      </vt:variant>
      <vt:variant>
        <vt:i4>1245234</vt:i4>
      </vt:variant>
      <vt:variant>
        <vt:i4>77</vt:i4>
      </vt:variant>
      <vt:variant>
        <vt:i4>0</vt:i4>
      </vt:variant>
      <vt:variant>
        <vt:i4>5</vt:i4>
      </vt:variant>
      <vt:variant>
        <vt:lpwstr/>
      </vt:variant>
      <vt:variant>
        <vt:lpwstr>_Toc467586918</vt:lpwstr>
      </vt:variant>
      <vt:variant>
        <vt:i4>1245234</vt:i4>
      </vt:variant>
      <vt:variant>
        <vt:i4>71</vt:i4>
      </vt:variant>
      <vt:variant>
        <vt:i4>0</vt:i4>
      </vt:variant>
      <vt:variant>
        <vt:i4>5</vt:i4>
      </vt:variant>
      <vt:variant>
        <vt:lpwstr/>
      </vt:variant>
      <vt:variant>
        <vt:lpwstr>_Toc467586917</vt:lpwstr>
      </vt:variant>
      <vt:variant>
        <vt:i4>1245234</vt:i4>
      </vt:variant>
      <vt:variant>
        <vt:i4>65</vt:i4>
      </vt:variant>
      <vt:variant>
        <vt:i4>0</vt:i4>
      </vt:variant>
      <vt:variant>
        <vt:i4>5</vt:i4>
      </vt:variant>
      <vt:variant>
        <vt:lpwstr/>
      </vt:variant>
      <vt:variant>
        <vt:lpwstr>_Toc467586916</vt:lpwstr>
      </vt:variant>
      <vt:variant>
        <vt:i4>1245234</vt:i4>
      </vt:variant>
      <vt:variant>
        <vt:i4>59</vt:i4>
      </vt:variant>
      <vt:variant>
        <vt:i4>0</vt:i4>
      </vt:variant>
      <vt:variant>
        <vt:i4>5</vt:i4>
      </vt:variant>
      <vt:variant>
        <vt:lpwstr/>
      </vt:variant>
      <vt:variant>
        <vt:lpwstr>_Toc467586915</vt:lpwstr>
      </vt:variant>
      <vt:variant>
        <vt:i4>1245234</vt:i4>
      </vt:variant>
      <vt:variant>
        <vt:i4>53</vt:i4>
      </vt:variant>
      <vt:variant>
        <vt:i4>0</vt:i4>
      </vt:variant>
      <vt:variant>
        <vt:i4>5</vt:i4>
      </vt:variant>
      <vt:variant>
        <vt:lpwstr/>
      </vt:variant>
      <vt:variant>
        <vt:lpwstr>_Toc467586914</vt:lpwstr>
      </vt:variant>
      <vt:variant>
        <vt:i4>1245234</vt:i4>
      </vt:variant>
      <vt:variant>
        <vt:i4>47</vt:i4>
      </vt:variant>
      <vt:variant>
        <vt:i4>0</vt:i4>
      </vt:variant>
      <vt:variant>
        <vt:i4>5</vt:i4>
      </vt:variant>
      <vt:variant>
        <vt:lpwstr/>
      </vt:variant>
      <vt:variant>
        <vt:lpwstr>_Toc467586913</vt:lpwstr>
      </vt:variant>
      <vt:variant>
        <vt:i4>1245234</vt:i4>
      </vt:variant>
      <vt:variant>
        <vt:i4>41</vt:i4>
      </vt:variant>
      <vt:variant>
        <vt:i4>0</vt:i4>
      </vt:variant>
      <vt:variant>
        <vt:i4>5</vt:i4>
      </vt:variant>
      <vt:variant>
        <vt:lpwstr/>
      </vt:variant>
      <vt:variant>
        <vt:lpwstr>_Toc467586912</vt:lpwstr>
      </vt:variant>
      <vt:variant>
        <vt:i4>1245234</vt:i4>
      </vt:variant>
      <vt:variant>
        <vt:i4>35</vt:i4>
      </vt:variant>
      <vt:variant>
        <vt:i4>0</vt:i4>
      </vt:variant>
      <vt:variant>
        <vt:i4>5</vt:i4>
      </vt:variant>
      <vt:variant>
        <vt:lpwstr/>
      </vt:variant>
      <vt:variant>
        <vt:lpwstr>_Toc467586911</vt:lpwstr>
      </vt:variant>
      <vt:variant>
        <vt:i4>1245234</vt:i4>
      </vt:variant>
      <vt:variant>
        <vt:i4>29</vt:i4>
      </vt:variant>
      <vt:variant>
        <vt:i4>0</vt:i4>
      </vt:variant>
      <vt:variant>
        <vt:i4>5</vt:i4>
      </vt:variant>
      <vt:variant>
        <vt:lpwstr/>
      </vt:variant>
      <vt:variant>
        <vt:lpwstr>_Toc467586910</vt:lpwstr>
      </vt:variant>
      <vt:variant>
        <vt:i4>1179698</vt:i4>
      </vt:variant>
      <vt:variant>
        <vt:i4>23</vt:i4>
      </vt:variant>
      <vt:variant>
        <vt:i4>0</vt:i4>
      </vt:variant>
      <vt:variant>
        <vt:i4>5</vt:i4>
      </vt:variant>
      <vt:variant>
        <vt:lpwstr/>
      </vt:variant>
      <vt:variant>
        <vt:lpwstr>_Toc467586909</vt:lpwstr>
      </vt:variant>
      <vt:variant>
        <vt:i4>1179698</vt:i4>
      </vt:variant>
      <vt:variant>
        <vt:i4>17</vt:i4>
      </vt:variant>
      <vt:variant>
        <vt:i4>0</vt:i4>
      </vt:variant>
      <vt:variant>
        <vt:i4>5</vt:i4>
      </vt:variant>
      <vt:variant>
        <vt:lpwstr/>
      </vt:variant>
      <vt:variant>
        <vt:lpwstr>_Toc467586908</vt:lpwstr>
      </vt:variant>
      <vt:variant>
        <vt:i4>1179698</vt:i4>
      </vt:variant>
      <vt:variant>
        <vt:i4>11</vt:i4>
      </vt:variant>
      <vt:variant>
        <vt:i4>0</vt:i4>
      </vt:variant>
      <vt:variant>
        <vt:i4>5</vt:i4>
      </vt:variant>
      <vt:variant>
        <vt:lpwstr/>
      </vt:variant>
      <vt:variant>
        <vt:lpwstr>_Toc467586907</vt:lpwstr>
      </vt:variant>
      <vt:variant>
        <vt:i4>1179698</vt:i4>
      </vt:variant>
      <vt:variant>
        <vt:i4>5</vt:i4>
      </vt:variant>
      <vt:variant>
        <vt:i4>0</vt:i4>
      </vt:variant>
      <vt:variant>
        <vt:i4>5</vt:i4>
      </vt:variant>
      <vt:variant>
        <vt:lpwstr/>
      </vt:variant>
      <vt:variant>
        <vt:lpwstr>_Toc467586906</vt:lpwstr>
      </vt:variant>
      <vt:variant>
        <vt:i4>6553654</vt:i4>
      </vt:variant>
      <vt:variant>
        <vt:i4>555300</vt:i4>
      </vt:variant>
      <vt:variant>
        <vt:i4>1055</vt:i4>
      </vt:variant>
      <vt:variant>
        <vt:i4>1</vt:i4>
      </vt:variant>
      <vt:variant>
        <vt:lpwstr>https://www.gliffy.com/go/publish/image/10147197/L.png</vt:lpwstr>
      </vt:variant>
      <vt:variant>
        <vt:lpwstr/>
      </vt:variant>
      <vt:variant>
        <vt:i4>6422629</vt:i4>
      </vt:variant>
      <vt:variant>
        <vt:i4>584974</vt:i4>
      </vt:variant>
      <vt:variant>
        <vt:i4>1061</vt:i4>
      </vt:variant>
      <vt:variant>
        <vt:i4>1</vt:i4>
      </vt:variant>
      <vt:variant>
        <vt:lpwstr>C:\Users\AppData\Local\Microsoft\Windows\Temporary Internet Files\Content.Outlook\3CAOSPKP\Image_2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ЗМІСТ</dc:title>
  <dc:subject/>
  <dc:creator>Petrichuk</dc:creator>
  <cp:keywords/>
  <dc:description/>
  <cp:lastModifiedBy>Maksymenko Oksana</cp:lastModifiedBy>
  <cp:revision>4</cp:revision>
  <cp:lastPrinted>2018-06-20T13:39:00Z</cp:lastPrinted>
  <dcterms:created xsi:type="dcterms:W3CDTF">2018-12-11T10:10:00Z</dcterms:created>
  <dcterms:modified xsi:type="dcterms:W3CDTF">2018-12-11T11:08:00Z</dcterms:modified>
</cp:coreProperties>
</file>